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EB467" w14:textId="77777777" w:rsidR="00FC1458" w:rsidRDefault="00FC1458" w:rsidP="00AB304D">
      <w:pPr>
        <w:pStyle w:val="a3"/>
        <w:jc w:val="both"/>
        <w:rPr>
          <w:sz w:val="28"/>
          <w:szCs w:val="28"/>
        </w:rPr>
      </w:pPr>
      <w:r w:rsidRPr="00FC1458">
        <w:rPr>
          <w:noProof/>
          <w:sz w:val="28"/>
          <w:szCs w:val="28"/>
        </w:rPr>
        <w:drawing>
          <wp:inline distT="0" distB="0" distL="0" distR="0" wp14:anchorId="0BA2A165" wp14:editId="1031B452">
            <wp:extent cx="5940425" cy="83845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DD837" w14:textId="77777777" w:rsidR="00FC1458" w:rsidRDefault="00FC1458" w:rsidP="00AB304D">
      <w:pPr>
        <w:pStyle w:val="a3"/>
        <w:jc w:val="both"/>
        <w:rPr>
          <w:sz w:val="28"/>
          <w:szCs w:val="28"/>
        </w:rPr>
      </w:pPr>
    </w:p>
    <w:p w14:paraId="474D3D75" w14:textId="57ABA7B6" w:rsidR="00A638D7" w:rsidRPr="00A61CC7" w:rsidRDefault="00A638D7" w:rsidP="00AB304D">
      <w:pPr>
        <w:pStyle w:val="a3"/>
        <w:jc w:val="both"/>
        <w:rPr>
          <w:sz w:val="28"/>
          <w:szCs w:val="28"/>
        </w:rPr>
      </w:pPr>
      <w:r w:rsidRPr="00A61CC7">
        <w:rPr>
          <w:sz w:val="28"/>
          <w:szCs w:val="28"/>
        </w:rPr>
        <w:lastRenderedPageBreak/>
        <w:t>Дополнительная общеобразовательна</w:t>
      </w:r>
      <w:r w:rsidR="00B75D0A">
        <w:rPr>
          <w:sz w:val="28"/>
          <w:szCs w:val="28"/>
        </w:rPr>
        <w:t xml:space="preserve">я общеразвивающая </w:t>
      </w:r>
      <w:r w:rsidR="00246827">
        <w:rPr>
          <w:sz w:val="28"/>
          <w:szCs w:val="28"/>
        </w:rPr>
        <w:t>программа</w:t>
      </w:r>
      <w:r w:rsidR="00B75D0A">
        <w:rPr>
          <w:sz w:val="28"/>
          <w:szCs w:val="28"/>
        </w:rPr>
        <w:t xml:space="preserve"> </w:t>
      </w:r>
      <w:r w:rsidR="00246827">
        <w:rPr>
          <w:sz w:val="28"/>
          <w:szCs w:val="28"/>
        </w:rPr>
        <w:t>«Волейбол</w:t>
      </w:r>
      <w:r w:rsidRPr="00A61CC7">
        <w:rPr>
          <w:sz w:val="28"/>
          <w:szCs w:val="28"/>
        </w:rPr>
        <w:t>» включает следующие структурные элементы:</w:t>
      </w:r>
    </w:p>
    <w:p w14:paraId="793B8D4A" w14:textId="77777777" w:rsidR="007F7E77" w:rsidRPr="007F7E77" w:rsidRDefault="007F7E77" w:rsidP="007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Пояснительная записка</w:t>
      </w:r>
    </w:p>
    <w:p w14:paraId="7CA83D46" w14:textId="77777777" w:rsidR="007F7E77" w:rsidRPr="007F7E77" w:rsidRDefault="007F7E77" w:rsidP="007F7E7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Актуальность Программы </w:t>
      </w:r>
    </w:p>
    <w:p w14:paraId="5D43AE20" w14:textId="77777777" w:rsidR="007F7E77" w:rsidRPr="007F7E77" w:rsidRDefault="007F7E77" w:rsidP="007F7E7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Отличительные особенности Программы</w:t>
      </w:r>
    </w:p>
    <w:p w14:paraId="087BD9AB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Педагогическая</w:t>
      </w:r>
      <w:r w:rsidRPr="007F7E77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целесообразность Программы</w:t>
      </w:r>
    </w:p>
    <w:p w14:paraId="125A3902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Адресат Программы</w:t>
      </w:r>
    </w:p>
    <w:p w14:paraId="2A49CAEF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Нормативно-правовое обеспечение Программы</w:t>
      </w:r>
    </w:p>
    <w:p w14:paraId="6BFAF80E" w14:textId="77777777" w:rsidR="007F7E77" w:rsidRPr="007F7E77" w:rsidRDefault="007F7E77" w:rsidP="007F7E77">
      <w:pPr>
        <w:tabs>
          <w:tab w:val="left" w:pos="0"/>
          <w:tab w:val="left" w:pos="16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1.6. Цели и задачи Программы</w:t>
      </w:r>
    </w:p>
    <w:p w14:paraId="160B2AFF" w14:textId="77777777" w:rsidR="007F7E77" w:rsidRPr="007F7E77" w:rsidRDefault="007F7E77" w:rsidP="007F7E7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1.7. Планируемые</w:t>
      </w:r>
      <w:r w:rsidRPr="007F7E7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7F7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резуль</w:t>
      </w:r>
      <w:r w:rsidRPr="007F7E77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lang w:eastAsia="ru-RU"/>
        </w:rPr>
        <w:t>т</w:t>
      </w:r>
      <w:r w:rsidRPr="007F7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аты</w:t>
      </w: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7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осво</w:t>
      </w:r>
      <w:r w:rsidRPr="007F7E7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е</w:t>
      </w:r>
      <w:r w:rsidRPr="007F7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ния</w:t>
      </w: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7E77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Пр</w:t>
      </w:r>
      <w:r w:rsidRPr="007F7E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ограммы</w:t>
      </w:r>
    </w:p>
    <w:p w14:paraId="457D407E" w14:textId="77777777" w:rsidR="007F7E77" w:rsidRPr="007F7E77" w:rsidRDefault="007F7E77" w:rsidP="007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Учебный план</w:t>
      </w:r>
    </w:p>
    <w:p w14:paraId="71200307" w14:textId="77777777" w:rsidR="007F7E77" w:rsidRPr="007F7E77" w:rsidRDefault="007F7E77" w:rsidP="007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учебного (тематического) плана</w:t>
      </w:r>
    </w:p>
    <w:p w14:paraId="74211AE7" w14:textId="5DB08C5F" w:rsidR="007F7E77" w:rsidRPr="007F7E77" w:rsidRDefault="007F7E77" w:rsidP="007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Календарный учебный график  Программы на</w:t>
      </w: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C5E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1C5E6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Условия реализации Программы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Формы аттестации и контроля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Оценочные материалы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Методические материалы</w:t>
      </w:r>
    </w:p>
    <w:p w14:paraId="3511F765" w14:textId="77777777" w:rsidR="007F7E77" w:rsidRPr="007F7E77" w:rsidRDefault="007F7E77" w:rsidP="007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Воспитательная программа отделения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волейбол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10. Список литературы</w:t>
      </w:r>
    </w:p>
    <w:p w14:paraId="0D4CB1B0" w14:textId="77777777" w:rsidR="00A638D7" w:rsidRPr="00A61CC7" w:rsidRDefault="00A638D7" w:rsidP="00A638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49782A" w14:textId="77777777" w:rsidR="00A638D7" w:rsidRDefault="00A638D7" w:rsidP="00A638D7">
      <w:pPr>
        <w:shd w:val="clear" w:color="auto" w:fill="FFFFFF"/>
        <w:spacing w:after="0" w:line="240" w:lineRule="auto"/>
        <w:ind w:left="-709" w:firstLine="708"/>
        <w:rPr>
          <w:rFonts w:ascii="Times New Roman" w:hAnsi="Times New Roman" w:cs="Times New Roman"/>
          <w:b/>
          <w:sz w:val="28"/>
          <w:szCs w:val="28"/>
        </w:rPr>
      </w:pPr>
    </w:p>
    <w:p w14:paraId="6793CB2E" w14:textId="77777777" w:rsidR="00A638D7" w:rsidRDefault="00A638D7" w:rsidP="00A638D7">
      <w:pPr>
        <w:shd w:val="clear" w:color="auto" w:fill="FFFFFF"/>
        <w:spacing w:after="0" w:line="240" w:lineRule="auto"/>
        <w:ind w:left="-709" w:firstLine="708"/>
        <w:rPr>
          <w:rFonts w:ascii="Times New Roman" w:hAnsi="Times New Roman" w:cs="Times New Roman"/>
          <w:b/>
          <w:sz w:val="28"/>
          <w:szCs w:val="28"/>
        </w:rPr>
      </w:pPr>
    </w:p>
    <w:p w14:paraId="2BE6A171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49CC3DF2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3B715B36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06C4E87C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4B17838F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601EECB9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1D6C6501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626B8B23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52C5AB42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0447F240" w14:textId="77777777" w:rsidR="00AA550A" w:rsidRDefault="00AA550A" w:rsidP="00F073B7">
      <w:pPr>
        <w:pStyle w:val="a3"/>
        <w:jc w:val="both"/>
        <w:rPr>
          <w:rStyle w:val="a4"/>
          <w:sz w:val="28"/>
          <w:szCs w:val="28"/>
        </w:rPr>
      </w:pPr>
    </w:p>
    <w:p w14:paraId="57252A9C" w14:textId="77777777" w:rsidR="007F7E77" w:rsidRDefault="007F7E77" w:rsidP="00F073B7">
      <w:pPr>
        <w:pStyle w:val="a3"/>
        <w:jc w:val="both"/>
        <w:rPr>
          <w:rStyle w:val="a4"/>
          <w:sz w:val="28"/>
          <w:szCs w:val="28"/>
        </w:rPr>
      </w:pPr>
    </w:p>
    <w:p w14:paraId="47E086B3" w14:textId="77777777" w:rsidR="00EF7EFB" w:rsidRPr="001622E2" w:rsidRDefault="007F7E77" w:rsidP="005C2501">
      <w:pPr>
        <w:pStyle w:val="1"/>
        <w:tabs>
          <w:tab w:val="left" w:pos="0"/>
        </w:tabs>
        <w:spacing w:before="0"/>
        <w:ind w:left="0" w:firstLine="709"/>
      </w:pPr>
      <w:r>
        <w:lastRenderedPageBreak/>
        <w:t xml:space="preserve">1. </w:t>
      </w:r>
      <w:r w:rsidR="00EF7EFB" w:rsidRPr="001622E2">
        <w:t>Пояснительная</w:t>
      </w:r>
      <w:r w:rsidR="00EF7EFB" w:rsidRPr="001622E2">
        <w:rPr>
          <w:spacing w:val="-2"/>
        </w:rPr>
        <w:t xml:space="preserve"> </w:t>
      </w:r>
      <w:r w:rsidR="00EF7EFB" w:rsidRPr="001622E2">
        <w:t>записка</w:t>
      </w:r>
    </w:p>
    <w:p w14:paraId="0B9C6DAD" w14:textId="77777777" w:rsidR="00EF7EFB" w:rsidRDefault="00EF7EFB" w:rsidP="005C2501">
      <w:pPr>
        <w:pStyle w:val="aa"/>
        <w:tabs>
          <w:tab w:val="left" w:pos="0"/>
        </w:tabs>
        <w:ind w:left="0" w:firstLine="709"/>
        <w:rPr>
          <w:shd w:val="clear" w:color="auto" w:fill="FFFFFF"/>
        </w:rPr>
      </w:pPr>
      <w:r w:rsidRPr="00365DBC">
        <w:t xml:space="preserve">Дополнительная </w:t>
      </w:r>
      <w:r w:rsidR="00AA550A">
        <w:t xml:space="preserve">общеобразовательная </w:t>
      </w:r>
      <w:r w:rsidRPr="00365DBC">
        <w:t>общеразвивающая программа «Волейбол» (далее – Программа) имеет</w:t>
      </w:r>
      <w:r w:rsidRPr="00365DBC">
        <w:rPr>
          <w:spacing w:val="1"/>
        </w:rPr>
        <w:t xml:space="preserve"> </w:t>
      </w:r>
      <w:r w:rsidRPr="00365DBC">
        <w:t>физкультурно-спортивную</w:t>
      </w:r>
      <w:r w:rsidRPr="00365DBC">
        <w:rPr>
          <w:spacing w:val="1"/>
        </w:rPr>
        <w:t xml:space="preserve"> </w:t>
      </w:r>
      <w:r w:rsidRPr="00365DBC">
        <w:t>направленность</w:t>
      </w:r>
      <w:r w:rsidR="00365DBC" w:rsidRPr="00365DBC">
        <w:t>,</w:t>
      </w:r>
      <w:r w:rsidRPr="00365DBC">
        <w:rPr>
          <w:spacing w:val="1"/>
        </w:rPr>
        <w:t xml:space="preserve"> </w:t>
      </w:r>
      <w:r w:rsidRPr="00365DBC">
        <w:t>предназначена</w:t>
      </w:r>
      <w:r w:rsidRPr="00365DBC">
        <w:rPr>
          <w:spacing w:val="1"/>
        </w:rPr>
        <w:t xml:space="preserve"> </w:t>
      </w:r>
      <w:r w:rsidRPr="00365DBC">
        <w:t>для</w:t>
      </w:r>
      <w:r w:rsidRPr="00365DBC">
        <w:rPr>
          <w:spacing w:val="1"/>
        </w:rPr>
        <w:t xml:space="preserve"> </w:t>
      </w:r>
      <w:r w:rsidRPr="00365DBC">
        <w:t>занимающихся</w:t>
      </w:r>
      <w:r w:rsidRPr="00365DBC">
        <w:rPr>
          <w:spacing w:val="1"/>
        </w:rPr>
        <w:t xml:space="preserve"> </w:t>
      </w:r>
      <w:r w:rsidRPr="00365DBC">
        <w:t>в</w:t>
      </w:r>
      <w:r w:rsidRPr="00365DBC">
        <w:rPr>
          <w:spacing w:val="1"/>
        </w:rPr>
        <w:t xml:space="preserve"> </w:t>
      </w:r>
      <w:r w:rsidRPr="00365DBC">
        <w:rPr>
          <w:shd w:val="clear" w:color="auto" w:fill="FFFFFF"/>
        </w:rPr>
        <w:t xml:space="preserve">муниципальном </w:t>
      </w:r>
      <w:r w:rsidR="00C16481" w:rsidRPr="00365DBC">
        <w:rPr>
          <w:shd w:val="clear" w:color="auto" w:fill="FFFFFF"/>
        </w:rPr>
        <w:t>бюджетном</w:t>
      </w:r>
      <w:r w:rsidRPr="00365DBC">
        <w:rPr>
          <w:shd w:val="clear" w:color="auto" w:fill="FFFFFF"/>
        </w:rPr>
        <w:t xml:space="preserve"> образовательном учреждении дополнительного образования «Детско-юношеская спортивная школа» Октябрьского района Курской области. </w:t>
      </w:r>
    </w:p>
    <w:p w14:paraId="0B2847DD" w14:textId="77777777" w:rsidR="00C16481" w:rsidRPr="001752BD" w:rsidRDefault="00C16481" w:rsidP="005C2501">
      <w:pPr>
        <w:pStyle w:val="aa"/>
        <w:tabs>
          <w:tab w:val="left" w:pos="0"/>
        </w:tabs>
        <w:ind w:left="0" w:firstLine="709"/>
      </w:pPr>
      <w:r w:rsidRPr="001752BD">
        <w:t>Программа</w:t>
      </w:r>
      <w:r w:rsidRPr="001752BD">
        <w:rPr>
          <w:spacing w:val="1"/>
        </w:rPr>
        <w:t xml:space="preserve"> </w:t>
      </w:r>
      <w:r w:rsidRPr="001752BD">
        <w:t>конкретизирует</w:t>
      </w:r>
      <w:r w:rsidRPr="001752BD">
        <w:rPr>
          <w:spacing w:val="1"/>
        </w:rPr>
        <w:t xml:space="preserve"> </w:t>
      </w:r>
      <w:r w:rsidRPr="001752BD">
        <w:t>объем,</w:t>
      </w:r>
      <w:r w:rsidRPr="001752BD">
        <w:rPr>
          <w:spacing w:val="1"/>
        </w:rPr>
        <w:t xml:space="preserve"> </w:t>
      </w:r>
      <w:r w:rsidRPr="001752BD">
        <w:t>содержание,</w:t>
      </w:r>
      <w:r w:rsidRPr="001752BD">
        <w:rPr>
          <w:spacing w:val="1"/>
        </w:rPr>
        <w:t xml:space="preserve"> </w:t>
      </w:r>
      <w:r w:rsidRPr="001752BD">
        <w:t>планируемые</w:t>
      </w:r>
      <w:r w:rsidRPr="001752BD">
        <w:rPr>
          <w:spacing w:val="1"/>
        </w:rPr>
        <w:t xml:space="preserve"> </w:t>
      </w:r>
      <w:r w:rsidRPr="001752BD">
        <w:t>результаты</w:t>
      </w:r>
      <w:r w:rsidRPr="001752BD">
        <w:rPr>
          <w:spacing w:val="1"/>
        </w:rPr>
        <w:t xml:space="preserve"> </w:t>
      </w:r>
      <w:r w:rsidRPr="001752BD">
        <w:t>образовательной</w:t>
      </w:r>
      <w:r w:rsidRPr="001752BD">
        <w:rPr>
          <w:spacing w:val="1"/>
        </w:rPr>
        <w:t xml:space="preserve"> </w:t>
      </w:r>
      <w:r w:rsidRPr="001752BD">
        <w:t>деятельности,</w:t>
      </w:r>
      <w:r w:rsidRPr="001752BD">
        <w:rPr>
          <w:spacing w:val="1"/>
        </w:rPr>
        <w:t xml:space="preserve"> </w:t>
      </w:r>
      <w:r w:rsidRPr="001752BD">
        <w:t>характеризует</w:t>
      </w:r>
      <w:r w:rsidRPr="001752BD">
        <w:rPr>
          <w:spacing w:val="1"/>
        </w:rPr>
        <w:t xml:space="preserve"> </w:t>
      </w:r>
      <w:r w:rsidRPr="001752BD">
        <w:t>организационно-педагогические</w:t>
      </w:r>
      <w:r w:rsidRPr="001752BD">
        <w:rPr>
          <w:spacing w:val="1"/>
        </w:rPr>
        <w:t xml:space="preserve"> </w:t>
      </w:r>
      <w:r w:rsidRPr="001752BD">
        <w:t>условия</w:t>
      </w:r>
      <w:r w:rsidRPr="001752BD">
        <w:rPr>
          <w:spacing w:val="1"/>
        </w:rPr>
        <w:t xml:space="preserve"> </w:t>
      </w:r>
      <w:r w:rsidRPr="001752BD">
        <w:t>и формы</w:t>
      </w:r>
      <w:r w:rsidRPr="001752BD">
        <w:rPr>
          <w:spacing w:val="1"/>
        </w:rPr>
        <w:t xml:space="preserve"> </w:t>
      </w:r>
      <w:r w:rsidRPr="001752BD">
        <w:t>промежуточной аттестации.</w:t>
      </w:r>
    </w:p>
    <w:p w14:paraId="23599DBD" w14:textId="77777777" w:rsidR="00C16481" w:rsidRPr="001752BD" w:rsidRDefault="00C16481" w:rsidP="005C2501">
      <w:pPr>
        <w:pStyle w:val="aa"/>
        <w:tabs>
          <w:tab w:val="left" w:pos="0"/>
        </w:tabs>
        <w:ind w:left="0" w:firstLine="709"/>
      </w:pPr>
      <w:r w:rsidRPr="001752BD">
        <w:t>Программа</w:t>
      </w:r>
      <w:r w:rsidRPr="001752BD">
        <w:rPr>
          <w:spacing w:val="-5"/>
        </w:rPr>
        <w:t xml:space="preserve"> </w:t>
      </w:r>
      <w:r w:rsidRPr="001752BD">
        <w:t>направлена</w:t>
      </w:r>
      <w:r w:rsidRPr="001752BD">
        <w:rPr>
          <w:spacing w:val="-4"/>
        </w:rPr>
        <w:t xml:space="preserve"> </w:t>
      </w:r>
      <w:r w:rsidRPr="001752BD">
        <w:t>на:</w:t>
      </w:r>
    </w:p>
    <w:p w14:paraId="400514D5" w14:textId="77777777" w:rsidR="00C16481" w:rsidRPr="00365DBC" w:rsidRDefault="008D487B" w:rsidP="005C2501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481" w:rsidRPr="00365DBC">
        <w:rPr>
          <w:rFonts w:ascii="Times New Roman" w:hAnsi="Times New Roman" w:cs="Times New Roman"/>
          <w:sz w:val="28"/>
          <w:szCs w:val="28"/>
        </w:rPr>
        <w:t>создание</w:t>
      </w:r>
      <w:r w:rsidR="00C16481" w:rsidRPr="00365DB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условий</w:t>
      </w:r>
      <w:r w:rsidR="00C16481" w:rsidRPr="00365DB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для</w:t>
      </w:r>
      <w:r w:rsidR="00C16481" w:rsidRPr="00365DB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физического</w:t>
      </w:r>
      <w:r w:rsidR="00C16481" w:rsidRPr="00365DB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воспитания</w:t>
      </w:r>
      <w:r w:rsidR="00C16481" w:rsidRPr="00365DB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</w:t>
      </w:r>
      <w:r w:rsidR="00C16481" w:rsidRPr="00365DB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развития</w:t>
      </w:r>
      <w:r w:rsidR="00C16481" w:rsidRPr="00365DB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детей;</w:t>
      </w:r>
    </w:p>
    <w:p w14:paraId="1DFCF98F" w14:textId="77777777" w:rsidR="00C16481" w:rsidRPr="00365DBC" w:rsidRDefault="008D487B" w:rsidP="005C2501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481" w:rsidRPr="00365DBC">
        <w:rPr>
          <w:rFonts w:ascii="Times New Roman" w:hAnsi="Times New Roman" w:cs="Times New Roman"/>
          <w:sz w:val="28"/>
          <w:szCs w:val="28"/>
        </w:rPr>
        <w:t>организацию досуга и формирование потребности в поддержании здорового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образа</w:t>
      </w:r>
      <w:r w:rsidR="00C16481" w:rsidRPr="00365D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жизни;</w:t>
      </w:r>
    </w:p>
    <w:p w14:paraId="0CFEB60C" w14:textId="77777777" w:rsidR="001752BD" w:rsidRPr="00AA550A" w:rsidRDefault="008D487B" w:rsidP="005C2501">
      <w:pPr>
        <w:pStyle w:val="a9"/>
        <w:widowControl w:val="0"/>
        <w:tabs>
          <w:tab w:val="left" w:pos="0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481" w:rsidRPr="00365DBC">
        <w:rPr>
          <w:rFonts w:ascii="Times New Roman" w:hAnsi="Times New Roman" w:cs="Times New Roman"/>
          <w:sz w:val="28"/>
          <w:szCs w:val="28"/>
        </w:rPr>
        <w:t>совершенствование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техники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игры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волейбол,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развитие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специальных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физических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качеств, повышение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уровня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функциональной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подготовленности,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приобретение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опыта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достижение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стабильности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выступления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на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спортивных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соревнованиях по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виду спорта</w:t>
      </w:r>
      <w:r w:rsidR="00C16481" w:rsidRPr="00365D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волейбол.</w:t>
      </w:r>
    </w:p>
    <w:p w14:paraId="229AAEB2" w14:textId="77777777" w:rsidR="00C16481" w:rsidRPr="00365DBC" w:rsidRDefault="007F7E77" w:rsidP="002943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="00C16481" w:rsidRPr="00365DBC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C16481" w:rsidRPr="00365DBC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14:paraId="232CAF51" w14:textId="77777777" w:rsidR="00C16481" w:rsidRPr="00365DBC" w:rsidRDefault="00C16481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DBC">
        <w:rPr>
          <w:rFonts w:ascii="Times New Roman" w:hAnsi="Times New Roman" w:cs="Times New Roman"/>
          <w:sz w:val="28"/>
          <w:szCs w:val="28"/>
        </w:rPr>
        <w:t>Актуальность данной программы определяется необходимостью расширения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средств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физического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воспитания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обучающихся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целью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укрепления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здоровья,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развития интереса к занятиям физической культурой и спортом, удовлетворения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потребности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двигательной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активности,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формированию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жизненных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ценностей,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овладению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опытом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самоорганизации,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самореализации,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самоконтроля,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воспитания</w:t>
      </w:r>
      <w:r w:rsidRPr="00365DBC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AC4603">
        <w:rPr>
          <w:rFonts w:ascii="Times New Roman" w:hAnsi="Times New Roman" w:cs="Times New Roman"/>
          <w:spacing w:val="-67"/>
          <w:sz w:val="28"/>
          <w:szCs w:val="28"/>
        </w:rPr>
        <w:t xml:space="preserve">          </w:t>
      </w:r>
      <w:r w:rsidR="00591F3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спортивного резерва.</w:t>
      </w:r>
    </w:p>
    <w:p w14:paraId="044E894D" w14:textId="77777777" w:rsidR="00C16481" w:rsidRDefault="00C16481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DBC">
        <w:rPr>
          <w:rFonts w:ascii="Times New Roman" w:hAnsi="Times New Roman" w:cs="Times New Roman"/>
          <w:sz w:val="28"/>
          <w:szCs w:val="28"/>
        </w:rPr>
        <w:t>Развитие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современного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общества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предъявляет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новые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требования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к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 xml:space="preserve">учреждениям дополнительного образования, к </w:t>
      </w:r>
      <w:r w:rsidR="008D487B">
        <w:rPr>
          <w:rFonts w:ascii="Times New Roman" w:hAnsi="Times New Roman" w:cs="Times New Roman"/>
          <w:sz w:val="28"/>
          <w:szCs w:val="28"/>
        </w:rPr>
        <w:t>организации в них воспитательно</w:t>
      </w:r>
      <w:r w:rsidRPr="00365DBC">
        <w:rPr>
          <w:rFonts w:ascii="Times New Roman" w:hAnsi="Times New Roman" w:cs="Times New Roman"/>
          <w:sz w:val="28"/>
          <w:szCs w:val="28"/>
        </w:rPr>
        <w:t>-образовательного процесса,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выбору и обоснованию содержания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программ,</w:t>
      </w:r>
      <w:r w:rsidRPr="00365D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результатам</w:t>
      </w:r>
      <w:r w:rsidRPr="00365D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 результативности их деятельности.</w:t>
      </w:r>
    </w:p>
    <w:p w14:paraId="53F5FE67" w14:textId="77777777" w:rsidR="007F7E77" w:rsidRPr="007F7E77" w:rsidRDefault="007F7E77" w:rsidP="007F7E77">
      <w:pPr>
        <w:widowControl w:val="0"/>
        <w:autoSpaceDE w:val="0"/>
        <w:autoSpaceDN w:val="0"/>
        <w:spacing w:after="0" w:line="240" w:lineRule="auto"/>
        <w:ind w:right="3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</w:rPr>
        <w:t>Возрастные особенности обучающихся.</w:t>
      </w:r>
    </w:p>
    <w:p w14:paraId="1F2D8E6F" w14:textId="77777777" w:rsidR="007F7E77" w:rsidRDefault="007F7E77" w:rsidP="007F7E77">
      <w:pPr>
        <w:widowControl w:val="0"/>
        <w:autoSpaceDE w:val="0"/>
        <w:autoSpaceDN w:val="0"/>
        <w:spacing w:after="0" w:line="24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sz w:val="28"/>
          <w:szCs w:val="28"/>
        </w:rPr>
        <w:t>Всестороннее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значительной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степени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зависит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7F7E7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двигательной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активности,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которая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служит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источником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только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познания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окружающего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мира,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психического,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физического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маленького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человека. Своевременность и высокая эффективность использования различных</w:t>
      </w:r>
      <w:r w:rsidRPr="007F7E7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физической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культуры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дошкольном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содействуют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гармоничному развитию детей, положительно влияет на их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умственную сферу,</w:t>
      </w:r>
      <w:r w:rsidRPr="007F7E7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повышает</w:t>
      </w:r>
      <w:r w:rsidRPr="007F7E7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уровень</w:t>
      </w:r>
      <w:r w:rsidRPr="007F7E7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подготовленности к</w:t>
      </w:r>
      <w:r w:rsidRPr="007F7E7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обучению</w:t>
      </w:r>
      <w:r w:rsidRPr="007F7E7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F7E7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школе.</w:t>
      </w:r>
    </w:p>
    <w:p w14:paraId="31BE0A12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bCs/>
          <w:sz w:val="28"/>
          <w:szCs w:val="28"/>
        </w:rPr>
        <w:t>Физическое развитие детей</w:t>
      </w:r>
      <w:r w:rsidR="0000470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004702" w:rsidRPr="0000470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закономерный процесс изменения морфологических и функциональных особенностей организма, тесно связанный с возрастом и полом человека, состоянием его здоровья, наследственными факторами и условиями жизни. Длина тела (рост), масса тела (вес), окружность грудной клетки плавно увеличиваются.</w:t>
      </w:r>
    </w:p>
    <w:p w14:paraId="629534E5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Специальное внимание при физическом воспитании обращается на начало периода полового созревания (у девочек начинается с 9-11 лет, у мальчиков с 11-13 лет), характеризуемое интенсивно протекающими морфологическими и функциональными изменениями в системах организма. Изменения функций организма детей зависят от режима питания, жизни. Большое значение, имеет рациональное сочетание двигательной активности и отдыха.</w:t>
      </w:r>
    </w:p>
    <w:p w14:paraId="111B25A9" w14:textId="77777777" w:rsid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sz w:val="28"/>
          <w:szCs w:val="28"/>
        </w:rPr>
        <w:t>Интенсивно изменяется мышечная система, однако, она отстает в развитии от костной, поэтому подростки кажутся непропорционально сложенными, долговязыми. Ещё только развивается мышечная сила, что часто приводит к слабости, спаду энергии, утомлению, резкому снижению результатов спортивных занятий. Отсутствие в этот период регулярных целенаправленных физических занятий тормозит правильное развитие мышечного и опорно-двигательного аппарата ребёнка. Особенно необходима регулярная направленная и дозированная активность. Благодаря этому переходные процессы пройдут более мягко и сглажено, а двигательные качества сформируются правильным образом. Основы здоровья формируются у ребенка именно в это время. Что касается развития выносливости, то не нужно стремиться сделать это уже в детстве и в юности, так как организм подрастающего ребенка не готов к этому в связи со своей несформированностью и неприспособленностью к выполнению сложных физических упражнений на протяжении продолжительного периода времени. Поэтому в эти году нужно сделать упор на развитие других качеств. Однако, когда ребенок становится подростком, уже можно начинать развивать слаженную работу двух систем cердечно-cосудистой и дыхательной, приспосабливая к длительному выполнению упражнений умеренной интенсивности, постепенно совершенствуя их. Аэробные способности организма подростка в возрасте четырнадцать – шестнадцать лет являются весьма большими. В возрасте четырнадцать – шестнадцать лет происходит максимальное потребление кислорода. Вместе с тем, происходит существенный рост мощности таких систем организма ребенка, как сердечно-сосудистая и дыхательная. В данном возрасте происходит активное развитие всех систем и всех органов. Кроме того, можно наблюдать и значительный рост двигательных возможностей.</w:t>
      </w:r>
    </w:p>
    <w:p w14:paraId="59809085" w14:textId="77777777" w:rsidR="00093CE7" w:rsidRDefault="00093CE7" w:rsidP="00093CE7">
      <w:pPr>
        <w:widowControl w:val="0"/>
        <w:autoSpaceDE w:val="0"/>
        <w:autoSpaceDN w:val="0"/>
        <w:spacing w:after="0" w:line="24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Возрастное развитие различных мышечных групп происходит неравномерно и совершенно индивидуально: каждая из них в процессе онтогенеза происходит свой специфический путь развития.</w:t>
      </w:r>
    </w:p>
    <w:p w14:paraId="34352D23" w14:textId="77777777" w:rsidR="00093CE7" w:rsidRDefault="00093CE7" w:rsidP="00093CE7">
      <w:pPr>
        <w:widowControl w:val="0"/>
        <w:autoSpaceDE w:val="0"/>
        <w:autoSpaceDN w:val="0"/>
        <w:spacing w:after="0" w:line="24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сгибателей кисти, как и для остальных групп мышц, характерно постоянное повышение с возрастом абсолютного показателя силы. У девочек существенный прирост силы отмечен от 9 до 10 лет – мышц кисти и спины, от 10 до 11 лет – всех групп мышц, от 11 до 12 лет – мышц спины и ног, от 12 до 13 лет – мышц кисти и спины. </w:t>
      </w:r>
    </w:p>
    <w:p w14:paraId="771163FD" w14:textId="77777777" w:rsidR="00093CE7" w:rsidRDefault="00093CE7" w:rsidP="00093CE7">
      <w:pPr>
        <w:widowControl w:val="0"/>
        <w:autoSpaceDE w:val="0"/>
        <w:autoSpaceDN w:val="0"/>
        <w:spacing w:after="0" w:line="24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Кроме рассмотренных особенностей развития собственно силы, важное значение имеют динамическая сила и одна из ее разновидностей –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взрывная сила, т.е. способность проявлять большие величины силы в наименьшее время. Это характерно, например, для скоростно-силовых упражнений – прыжков, метания и др.</w:t>
      </w:r>
    </w:p>
    <w:p w14:paraId="7135DDAA" w14:textId="77777777" w:rsidR="00093CE7" w:rsidRDefault="00093CE7" w:rsidP="00093CE7">
      <w:pPr>
        <w:widowControl w:val="0"/>
        <w:autoSpaceDE w:val="0"/>
        <w:autoSpaceDN w:val="0"/>
        <w:spacing w:after="0" w:line="24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Отмечается поступательное, но неравномерное, зависящее от возраста и пола изменение взрывной силы. Так, высота выпрыгивания вверх с места у девочек непрерывно улучшается до 12-14 лет, затем следует некоторая стабилизация результатов и даже их ухудшение. </w:t>
      </w:r>
    </w:p>
    <w:p w14:paraId="3A85AD3B" w14:textId="77777777" w:rsidR="00093CE7" w:rsidRPr="007F7E77" w:rsidRDefault="00093CE7" w:rsidP="00093CE7">
      <w:pPr>
        <w:widowControl w:val="0"/>
        <w:autoSpaceDE w:val="0"/>
        <w:autoSpaceDN w:val="0"/>
        <w:spacing w:after="0" w:line="240" w:lineRule="auto"/>
        <w:ind w:right="10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мальчиков среднегодовые показатели взрывной силы с годами повышаются, достигая своего максимума в 15-17 лет. Достоверные приросты взрывной силы зафиксированы у девочек  8-10 и 11-14 лет, у мальчиков 11-12 лет и 13-15 лет.</w:t>
      </w:r>
    </w:p>
    <w:p w14:paraId="35538E9F" w14:textId="77777777" w:rsidR="00093CE7" w:rsidRDefault="0098546E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Выносливость, как и другие физические способности, имеет возрастные, половые и дифференцированные особенности в своем развитии, что позволяет достаточно объективно выбрать нужную величину избирательного воздействии на разных этапах многолетней спортивной подготовки детей и подростков.</w:t>
      </w:r>
    </w:p>
    <w:p w14:paraId="61932999" w14:textId="77777777" w:rsidR="0098546E" w:rsidRDefault="0098546E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девочек среднего физического развития наиболее активное развитие </w:t>
      </w:r>
      <w:r w:rsidR="00873389">
        <w:rPr>
          <w:rFonts w:ascii="Times New Roman" w:eastAsia="Times New Roman" w:hAnsi="Times New Roman" w:cs="Times New Roman"/>
          <w:sz w:val="28"/>
          <w:szCs w:val="28"/>
        </w:rPr>
        <w:t>выносливости происходит от 13 до 15 лет, а от 16 до 17 лет. В  возрасте от 16 до 17 лет показатели данной способности ухудшаются, хотя и наблюдается незначительное ее увеличение.</w:t>
      </w:r>
    </w:p>
    <w:p w14:paraId="65AFC97E" w14:textId="77777777" w:rsidR="00873389" w:rsidRPr="007F7E77" w:rsidRDefault="00873389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выносливости у мальчиков- подростков среднего физического развития активно происходит на протяжении всего школьного возраста с  незначительным, но достоверным уменьшением в возрасте от 15 до 16 лет. От 12 до 13 лет заметного увеличения в формировании выносливости не наблюдается. Это увеличение наблюдается от 13 до 15 лет. Затем происходит снижение в показателях выносливости, а от 16 до 17 лет – активное увеличение. </w:t>
      </w:r>
      <w:r w:rsidR="00AF6DBC">
        <w:rPr>
          <w:rFonts w:ascii="Times New Roman" w:eastAsia="Times New Roman" w:hAnsi="Times New Roman" w:cs="Times New Roman"/>
          <w:sz w:val="28"/>
          <w:szCs w:val="28"/>
        </w:rPr>
        <w:t>Это позволяет считать, что в возрасте 13-14, 14-15 и 16-17 лет есть предпосылки для целенаправленного воспитания выносливости.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D1CABB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Уровень освоения программы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стартовый.</w:t>
      </w:r>
    </w:p>
    <w:p w14:paraId="425B2740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программы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год (144 часа).</w:t>
      </w:r>
    </w:p>
    <w:p w14:paraId="3DFD8862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 обучения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01 сентября по 31 мая (36 недель).</w:t>
      </w:r>
    </w:p>
    <w:p w14:paraId="4265F20A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Количество часов в неделю 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– 4 ак. часа.</w:t>
      </w:r>
    </w:p>
    <w:p w14:paraId="5C034CB0" w14:textId="77777777" w:rsidR="007F7E77" w:rsidRPr="007F7E77" w:rsidRDefault="007F7E77" w:rsidP="007F7E7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занятий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: 2 раза в неделю по 2 ак. часа с 10 минутным перерывом.1 ак. час  составляет 45 минут.</w:t>
      </w:r>
    </w:p>
    <w:p w14:paraId="05A1DABA" w14:textId="77777777" w:rsidR="007F7E77" w:rsidRPr="007F7E77" w:rsidRDefault="007F7E77" w:rsidP="007F7E7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</w:rPr>
        <w:t>Форма обучения очная.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Дополнительная общеобразовательная общеразвивающая программа «</w:t>
      </w:r>
      <w:r>
        <w:rPr>
          <w:rFonts w:ascii="Times New Roman" w:eastAsia="Times New Roman" w:hAnsi="Times New Roman" w:cs="Times New Roman"/>
          <w:sz w:val="28"/>
          <w:szCs w:val="28"/>
        </w:rPr>
        <w:t>Волейбол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» может быть реализована и с использованием дистанционных технологий и электронного обучения.</w:t>
      </w:r>
    </w:p>
    <w:p w14:paraId="2D50BC6E" w14:textId="77777777" w:rsidR="007F7E77" w:rsidRPr="007F7E77" w:rsidRDefault="007F7E77" w:rsidP="007F7E7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 занятий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 xml:space="preserve"> групповые тренировочные и теоретические занятия.</w:t>
      </w:r>
    </w:p>
    <w:p w14:paraId="0D599DE8" w14:textId="77777777" w:rsidR="007F7E77" w:rsidRPr="00365DBC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1.2. Отличительные 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собенности П</w:t>
      </w:r>
      <w:r w:rsidRPr="00365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рограммы</w:t>
      </w:r>
    </w:p>
    <w:p w14:paraId="420B8DDF" w14:textId="77777777" w:rsid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программа составлена с использованием специальной литературы по обучению волейболу. В программе задействованы методики обучения игре в волейбол, которые на данный момент являются наиболее современными и используются при подготовке волейболистов. Программа </w:t>
      </w:r>
      <w:r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позволяет варьировать нагрузку ребёнка (в зависимости от его физических возможностей), не теряя результат обучения. В программе используются принципы наглядности, доступности и индивидуализации.</w:t>
      </w:r>
    </w:p>
    <w:p w14:paraId="504E6D84" w14:textId="77777777" w:rsidR="00C16481" w:rsidRPr="00365DBC" w:rsidRDefault="00C16481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5DBC">
        <w:rPr>
          <w:rFonts w:ascii="Times New Roman" w:hAnsi="Times New Roman" w:cs="Times New Roman"/>
          <w:sz w:val="28"/>
          <w:szCs w:val="28"/>
        </w:rPr>
        <w:t>Новизна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программы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заключается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ее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структуризации,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наполнени</w:t>
      </w:r>
      <w:r w:rsidR="00B93E2E">
        <w:rPr>
          <w:rFonts w:ascii="Times New Roman" w:hAnsi="Times New Roman" w:cs="Times New Roman"/>
          <w:sz w:val="28"/>
          <w:szCs w:val="28"/>
        </w:rPr>
        <w:t xml:space="preserve">и </w:t>
      </w:r>
      <w:r w:rsidRPr="00365DBC">
        <w:rPr>
          <w:rFonts w:ascii="Times New Roman" w:hAnsi="Times New Roman" w:cs="Times New Roman"/>
          <w:sz w:val="28"/>
          <w:szCs w:val="28"/>
        </w:rPr>
        <w:t>современными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средствами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обучения,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рекомендация</w:t>
      </w:r>
      <w:r w:rsidR="00B93E2E">
        <w:rPr>
          <w:rFonts w:ascii="Times New Roman" w:hAnsi="Times New Roman" w:cs="Times New Roman"/>
          <w:sz w:val="28"/>
          <w:szCs w:val="28"/>
        </w:rPr>
        <w:t>х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по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проведению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текущего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контроля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аттестации.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Программа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направлена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на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мотивацию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обучающихся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к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обучению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совершенствованию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игр</w:t>
      </w:r>
      <w:r w:rsidR="0006586B" w:rsidRPr="00365DBC">
        <w:rPr>
          <w:rFonts w:ascii="Times New Roman" w:hAnsi="Times New Roman" w:cs="Times New Roman"/>
          <w:sz w:val="28"/>
          <w:szCs w:val="28"/>
        </w:rPr>
        <w:t>ы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волейбол,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овладению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ими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широкого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спектра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многообразия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технико-тактических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умений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навыков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с</w:t>
      </w:r>
      <w:r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последующим</w:t>
      </w:r>
      <w:r w:rsidRPr="00365DB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их</w:t>
      </w:r>
      <w:r w:rsidRPr="00365DB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применением</w:t>
      </w:r>
      <w:r w:rsidRPr="00365D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в</w:t>
      </w:r>
      <w:r w:rsidRPr="00365DB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игровой</w:t>
      </w:r>
      <w:r w:rsidRPr="00365DBC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365DBC">
        <w:rPr>
          <w:rFonts w:ascii="Times New Roman" w:hAnsi="Times New Roman" w:cs="Times New Roman"/>
          <w:sz w:val="28"/>
          <w:szCs w:val="28"/>
        </w:rPr>
        <w:t>практике.</w:t>
      </w:r>
    </w:p>
    <w:p w14:paraId="6BCC420F" w14:textId="77777777" w:rsidR="007F7E77" w:rsidRDefault="007F7E77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C16481" w:rsidRPr="00365DBC">
        <w:rPr>
          <w:rFonts w:ascii="Times New Roman" w:hAnsi="Times New Roman" w:cs="Times New Roman"/>
          <w:b/>
          <w:sz w:val="28"/>
          <w:szCs w:val="28"/>
        </w:rPr>
        <w:t>Педагогическая</w:t>
      </w:r>
      <w:r w:rsidR="00C16481" w:rsidRPr="00365DBC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b/>
          <w:sz w:val="28"/>
          <w:szCs w:val="28"/>
        </w:rPr>
        <w:t>целесообразность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Программы.</w:t>
      </w:r>
    </w:p>
    <w:p w14:paraId="160F22E0" w14:textId="77777777" w:rsidR="00C8653C" w:rsidRDefault="007F7E77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7E77">
        <w:rPr>
          <w:rFonts w:ascii="Times New Roman" w:hAnsi="Times New Roman" w:cs="Times New Roman"/>
          <w:sz w:val="28"/>
          <w:szCs w:val="28"/>
        </w:rPr>
        <w:t>Педагогическая</w:t>
      </w:r>
      <w:r w:rsidRPr="007F7E7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F7E77">
        <w:rPr>
          <w:rFonts w:ascii="Times New Roman" w:hAnsi="Times New Roman" w:cs="Times New Roman"/>
          <w:sz w:val="28"/>
          <w:szCs w:val="28"/>
        </w:rPr>
        <w:t>целесообразность</w:t>
      </w:r>
      <w:r w:rsidR="00C16481" w:rsidRPr="00365D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программы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определена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тем,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что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реализуется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целях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всестороннего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физического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развития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обучающихся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ориентирует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их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на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приобщение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к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физической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культуре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спорту,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применению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полученных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ими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знаний,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умений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и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навыков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в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повседневной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жизни,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улучшению</w:t>
      </w:r>
      <w:r w:rsidR="00C16481" w:rsidRPr="00365DBC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своего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результата.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Благодаря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систематическим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занятиям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физической культурой и спортом обучающиеся приобретают общую и специальную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физическую</w:t>
      </w:r>
      <w:r w:rsidR="00C16481" w:rsidRPr="00365D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подготовку,</w:t>
      </w:r>
      <w:r w:rsidR="00C16481" w:rsidRPr="00365DBC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а</w:t>
      </w:r>
      <w:r w:rsidR="00C16481" w:rsidRPr="00365DB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развитие</w:t>
      </w:r>
      <w:r w:rsidR="00C16481" w:rsidRPr="00365DB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специальных</w:t>
      </w:r>
      <w:r w:rsidR="00C16481" w:rsidRPr="00365D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физических</w:t>
      </w:r>
      <w:r w:rsidR="00C16481" w:rsidRPr="00365D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качеств</w:t>
      </w:r>
      <w:r w:rsidR="00C16481" w:rsidRPr="00365D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помогает развить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функциональные</w:t>
      </w:r>
      <w:r w:rsidR="00C16481" w:rsidRPr="00365D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16481" w:rsidRPr="00365DBC">
        <w:rPr>
          <w:rFonts w:ascii="Times New Roman" w:hAnsi="Times New Roman" w:cs="Times New Roman"/>
          <w:sz w:val="28"/>
          <w:szCs w:val="28"/>
        </w:rPr>
        <w:t>си</w:t>
      </w:r>
      <w:r w:rsidR="00322017">
        <w:rPr>
          <w:rFonts w:ascii="Times New Roman" w:hAnsi="Times New Roman" w:cs="Times New Roman"/>
          <w:sz w:val="28"/>
          <w:szCs w:val="28"/>
        </w:rPr>
        <w:t>лы.</w:t>
      </w:r>
      <w:r w:rsidR="00C8653C" w:rsidRPr="00365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DB9B4BA" w14:textId="77777777" w:rsidR="007F7E77" w:rsidRDefault="007F7E77" w:rsidP="008C05C8">
      <w:pPr>
        <w:tabs>
          <w:tab w:val="left" w:pos="1618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1.4. </w:t>
      </w: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Адресат Программы </w:t>
      </w:r>
    </w:p>
    <w:p w14:paraId="38573D1B" w14:textId="77777777" w:rsidR="007F7E77" w:rsidRPr="00432456" w:rsidRDefault="007F7E77" w:rsidP="007F7E77">
      <w:pPr>
        <w:pStyle w:val="aa"/>
        <w:tabs>
          <w:tab w:val="left" w:pos="0"/>
        </w:tabs>
        <w:ind w:left="0" w:firstLine="709"/>
      </w:pPr>
      <w:r w:rsidRPr="00CC4D69">
        <w:t xml:space="preserve">Набор на обучение по Программе производится по заявлению родителей (законных представителей).  В детское объединение принимаются все желающие заниматься </w:t>
      </w:r>
      <w:r>
        <w:t>волейболом 10</w:t>
      </w:r>
      <w:r w:rsidRPr="00CC4D69">
        <w:t>-1</w:t>
      </w:r>
      <w:r>
        <w:t>7</w:t>
      </w:r>
      <w:r w:rsidRPr="00CC4D69">
        <w:t xml:space="preserve"> лет, не имеющие медицинских противопоказаний.  Отбор детей по антропометрическим данным, гибкости и другим показателям пригодности к данному виду спорта не производится. В группах могут заниматься как учащиеся одного возраста, так и возможно комплектование разновозрастных групп.</w:t>
      </w:r>
      <w:r>
        <w:t xml:space="preserve"> </w:t>
      </w:r>
      <w:r w:rsidRPr="007F7E77">
        <w:t>Формирование разновозрастных групп производится с учетом возраста, разница в возрасте составляет не более 2 лет.</w:t>
      </w:r>
      <w:r>
        <w:t xml:space="preserve"> Набор в группу производится независимо от полового признака ребенка, допускаются смешанные группы.</w:t>
      </w:r>
    </w:p>
    <w:p w14:paraId="05D0001E" w14:textId="77777777" w:rsidR="007F7E77" w:rsidRDefault="007F7E77" w:rsidP="007F7E77">
      <w:pPr>
        <w:pStyle w:val="aa"/>
        <w:tabs>
          <w:tab w:val="left" w:pos="0"/>
        </w:tabs>
        <w:ind w:left="0" w:firstLine="709"/>
      </w:pPr>
      <w:r w:rsidRPr="00CC4D69">
        <w:t>В группах осуществляется физкультурно-оздоровительная и воспитательная работа, направленная на разностороннюю физическую подготовку преимущественно оздоровительной направленности и овлад</w:t>
      </w:r>
      <w:r>
        <w:t>ение основами техникам волейбола</w:t>
      </w:r>
      <w:r w:rsidRPr="00CC4D69">
        <w:t>.</w:t>
      </w:r>
    </w:p>
    <w:p w14:paraId="17A12112" w14:textId="77777777" w:rsidR="007F7E77" w:rsidRPr="007F7E77" w:rsidRDefault="007F7E77" w:rsidP="007F7E77">
      <w:pPr>
        <w:tabs>
          <w:tab w:val="left" w:pos="1618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E77">
        <w:rPr>
          <w:rFonts w:ascii="Times New Roman" w:hAnsi="Times New Roman" w:cs="Times New Roman"/>
          <w:sz w:val="28"/>
          <w:szCs w:val="28"/>
        </w:rPr>
        <w:t>Группа комплектуется в составе не менее 15 человек.</w:t>
      </w:r>
    </w:p>
    <w:p w14:paraId="1B7E5C6C" w14:textId="77777777" w:rsidR="007F7E77" w:rsidRPr="007F7E77" w:rsidRDefault="007F7E77" w:rsidP="007F7E7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7E77">
        <w:rPr>
          <w:rFonts w:ascii="Times New Roman" w:eastAsia="Times New Roman" w:hAnsi="Times New Roman" w:cs="Times New Roman"/>
          <w:sz w:val="28"/>
          <w:szCs w:val="28"/>
        </w:rPr>
        <w:t>Срок</w:t>
      </w:r>
      <w:r w:rsidRPr="007F7E7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7F7E7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7F7E7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F7E77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7F7E77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 1 год (</w:t>
      </w:r>
      <w:r w:rsidRPr="007F7E77">
        <w:rPr>
          <w:rFonts w:ascii="Times New Roman" w:eastAsia="Times New Roman" w:hAnsi="Times New Roman" w:cs="Times New Roman"/>
          <w:b/>
          <w:sz w:val="28"/>
          <w:szCs w:val="28"/>
        </w:rPr>
        <w:t>144 часа).</w:t>
      </w:r>
    </w:p>
    <w:p w14:paraId="59AC6D81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1.5. Нормативно-правовое обеспечение Программы: </w:t>
      </w:r>
    </w:p>
    <w:p w14:paraId="46F1D8A3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 от 29.12.2012 №273-ФЗ "Об образовании Российской Федерации";</w:t>
      </w:r>
    </w:p>
    <w:p w14:paraId="4710B8D6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 от 31.07.2020 г. № 304-ФЗ «О внесении изменений в Федеральный закон «Об образовании в Российской Федерации» по вопросам воспитания обучающихся»;</w:t>
      </w:r>
    </w:p>
    <w:p w14:paraId="678FB87D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Национальный проект «Образование», утвержденный протоколом от 03.09.2018 г. № 10 президиума Совета при Президенте РФ по стратегическому развитию и проектам;</w:t>
      </w:r>
    </w:p>
    <w:p w14:paraId="0FA58FF2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Государственная программа «Развитие образования», утвержденная постановлением Правительства РФ от 26.12.2017 г. № 1642;</w:t>
      </w:r>
    </w:p>
    <w:p w14:paraId="5D8FE60B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Концепция развития дополнительного образования детей</w:t>
      </w:r>
      <w:r w:rsidR="008C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2030 года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утвержденная расп</w:t>
      </w:r>
      <w:r w:rsidR="008C05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оряжением Правительства РФ от 31.03.2022 г. № 678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-р;</w:t>
      </w:r>
    </w:p>
    <w:p w14:paraId="7479177F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Приоритетный проект «Доступное дополнительное образование для детей», утвержденный протоколом от 30.11.2016 г. № 11 заседания президиума Совета при Президенте РФ по стратегическому развитию и приоритетным проектам;</w:t>
      </w:r>
    </w:p>
    <w:p w14:paraId="64876BBB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3A3CC3DE" w14:textId="77777777" w:rsidR="007F7E77" w:rsidRPr="007F7E77" w:rsidRDefault="007F7E77" w:rsidP="007F7E7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 Министерства образования и науки Российской Федерации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14:paraId="4832FACF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Приказ  Министерства просвещения Российской Федерации от 09.11.2018 г.  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66CCA4E6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Закон Курской области от 09.12.2013 г. № 121-ЗКО «Об образовании в Курской области»;</w:t>
      </w:r>
    </w:p>
    <w:p w14:paraId="53DEF341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Государственная программа Курской области «Развитие образования в Курской области», утвержденная постановлением Администрации Курской области от 15.10.2013 г. № 737-па;</w:t>
      </w:r>
    </w:p>
    <w:p w14:paraId="2B26ED71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Проект «Доступное дополнительное образование для детей в Курской области», утвержденный протоколом от 16.11.2017 г. № 3 заседания Совета по стратегическому развитию и проектам (программам);</w:t>
      </w:r>
    </w:p>
    <w:p w14:paraId="0F6FBFF3" w14:textId="77777777" w:rsidR="007F7E77" w:rsidRPr="007F7E77" w:rsidRDefault="007F7E77" w:rsidP="007F7E77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-Целевая модель развития  региональных систем дополнительного образования детей;</w:t>
      </w:r>
    </w:p>
    <w:p w14:paraId="4D239416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-Локальные акты 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бюджетного образовательного учреждения дополнительного образования «Детско-юношеская спортивная школа» Октябрьского района Курской области, регламентирующие образовательную деятельность учреждения:</w:t>
      </w:r>
    </w:p>
    <w:p w14:paraId="68F4DC6B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-Устав 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бюджетного  образовательного учреждения дополнительного образования «Детско-юношеская спортивная школа» Октябрьского района Курской области;</w:t>
      </w:r>
    </w:p>
    <w:p w14:paraId="14B8D934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-Рабочая программа воспитания </w:t>
      </w:r>
      <w:r w:rsidR="008C05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бюджетного  образовательного учреждения дополнительного образования «Детско-юношеская спортивная школа» Октябрьског</w:t>
      </w:r>
      <w:r w:rsidR="00C77E2F">
        <w:rPr>
          <w:rFonts w:ascii="Times New Roman" w:eastAsia="Times New Roman" w:hAnsi="Times New Roman" w:cs="Times New Roman"/>
          <w:sz w:val="28"/>
          <w:szCs w:val="28"/>
          <w:lang w:eastAsia="ar-SA"/>
        </w:rPr>
        <w:t>о района Курской области на 2022-2023</w:t>
      </w: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учебный год;</w:t>
      </w:r>
    </w:p>
    <w:p w14:paraId="12715BB0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-Положение о детском объединении  в учреждении;</w:t>
      </w:r>
    </w:p>
    <w:p w14:paraId="21D72078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-Положение о дополнительной общеразвивающей программе  в учреждении;</w:t>
      </w:r>
    </w:p>
    <w:p w14:paraId="5505518B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-Положение о массовых мероприятиях с обучающимися в детских объединениях дополнительного образования детей учреждения;</w:t>
      </w:r>
    </w:p>
    <w:p w14:paraId="481612F1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-Положение об организации образовательного процесса в учреждении;</w:t>
      </w:r>
    </w:p>
    <w:p w14:paraId="11E19267" w14:textId="77777777" w:rsidR="007F7E77" w:rsidRPr="007F7E77" w:rsidRDefault="007F7E77" w:rsidP="007F7E77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F7E77">
        <w:rPr>
          <w:rFonts w:ascii="Times New Roman" w:eastAsia="Times New Roman" w:hAnsi="Times New Roman" w:cs="Times New Roman"/>
          <w:sz w:val="28"/>
          <w:szCs w:val="28"/>
          <w:lang w:eastAsia="ar-SA"/>
        </w:rPr>
        <w:t>-Положение о сетевой форме  реализации дополнительных общера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звивающих программ в учреждении.</w:t>
      </w:r>
    </w:p>
    <w:p w14:paraId="15BA2DA5" w14:textId="77777777" w:rsidR="00EF48FF" w:rsidRPr="00365DBC" w:rsidRDefault="007F7E77" w:rsidP="007F7E77">
      <w:pPr>
        <w:pStyle w:val="a9"/>
        <w:tabs>
          <w:tab w:val="left" w:pos="0"/>
        </w:tabs>
        <w:spacing w:after="0" w:line="240" w:lineRule="auto"/>
        <w:ind w:left="0" w:firstLine="709"/>
        <w:contextualSpacing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1.6. </w:t>
      </w:r>
      <w:r w:rsidR="00C16481" w:rsidRPr="00365DB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="00EF48FF" w:rsidRPr="00365DB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задачи</w:t>
      </w:r>
      <w:r w:rsidR="00B75D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16481" w:rsidRPr="00365DBC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программы</w:t>
      </w:r>
    </w:p>
    <w:p w14:paraId="2275DD92" w14:textId="77777777" w:rsidR="00EF48FF" w:rsidRDefault="00EF48FF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в волейбол направ</w:t>
      </w:r>
      <w:r w:rsidR="003B4524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лена на всестороннее физическое </w:t>
      </w:r>
      <w:r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 способствует совершенствованию </w:t>
      </w:r>
      <w:r w:rsidR="003B4524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 в жизни двигательных и морально-волевых качеств.</w:t>
      </w:r>
    </w:p>
    <w:p w14:paraId="1EC20095" w14:textId="77777777" w:rsidR="0019378B" w:rsidRPr="00365DBC" w:rsidRDefault="0019378B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</w:t>
      </w:r>
      <w:r w:rsidRPr="001937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рограммы</w:t>
      </w:r>
      <w:r w:rsidRPr="00193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подготовка физически крепких и развитых духовно юных спортсменов, готовых к социально-значимым видам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</w:t>
      </w:r>
      <w:r w:rsidRPr="0019378B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также популяризация и развитие волейбола с целью организации досуга.</w:t>
      </w:r>
    </w:p>
    <w:p w14:paraId="139D261A" w14:textId="77777777" w:rsidR="00EF48FF" w:rsidRPr="00365DBC" w:rsidRDefault="00EF48FF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программы являются:</w:t>
      </w:r>
    </w:p>
    <w:p w14:paraId="0ECB8259" w14:textId="77777777" w:rsidR="00EF48FF" w:rsidRPr="00634F8D" w:rsidRDefault="00EF48FF" w:rsidP="00AA55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34F8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образовательные </w:t>
      </w:r>
    </w:p>
    <w:p w14:paraId="30544E13" w14:textId="77777777" w:rsidR="00EF48FF" w:rsidRPr="00365DBC" w:rsidRDefault="00AA550A" w:rsidP="001937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учащихся с правилами самоконтроля состояния здоровья на занятиях и дома; формировать здоровый образ жизни;</w:t>
      </w:r>
    </w:p>
    <w:p w14:paraId="2D43FC28" w14:textId="77777777" w:rsidR="00EF48FF" w:rsidRPr="00365DBC" w:rsidRDefault="00AA550A" w:rsidP="001937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основы техники и тактики игры</w:t>
      </w:r>
      <w:r w:rsidR="00110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волейбол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42D486D" w14:textId="77777777" w:rsidR="00EF48FF" w:rsidRPr="00365DBC" w:rsidRDefault="00AA550A" w:rsidP="001937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приобретение необходимых теоретических знаний;</w:t>
      </w:r>
    </w:p>
    <w:p w14:paraId="7840326B" w14:textId="77777777" w:rsidR="00EF48FF" w:rsidRPr="00634F8D" w:rsidRDefault="00EF48FF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34F8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развивающие </w:t>
      </w:r>
    </w:p>
    <w:p w14:paraId="51DB353F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овладению основными приемами техники и тактики игры;</w:t>
      </w:r>
    </w:p>
    <w:p w14:paraId="61968DD2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устойчивый интерес к данному виду спорта;</w:t>
      </w:r>
    </w:p>
    <w:p w14:paraId="67CBAC9E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креативные способности (мышление, умение предугадать тактику противника);</w:t>
      </w:r>
    </w:p>
    <w:p w14:paraId="0BAA28DB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правильному физическому развитию;</w:t>
      </w:r>
    </w:p>
    <w:p w14:paraId="19EE0BEA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физические способности (силу, выносливость, гибкость, координацию движений);</w:t>
      </w:r>
    </w:p>
    <w:p w14:paraId="5C4BC5E1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специальные технические и тактические навыки игры;</w:t>
      </w:r>
    </w:p>
    <w:p w14:paraId="61F33994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учащихся к соревнованиям по волейболу;</w:t>
      </w:r>
    </w:p>
    <w:p w14:paraId="4AF4D1BC" w14:textId="77777777" w:rsidR="00EF48FF" w:rsidRPr="00634F8D" w:rsidRDefault="00EF48FF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34F8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воспитательные </w:t>
      </w:r>
    </w:p>
    <w:p w14:paraId="2D1EF383" w14:textId="77777777" w:rsidR="00EF48FF" w:rsidRPr="00365DBC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воспитанию воли, смелости, настойчивости, дисциплинированности, коллективизма, чувства дружбы;</w:t>
      </w:r>
    </w:p>
    <w:p w14:paraId="1770B6BE" w14:textId="77777777" w:rsidR="00EF48FF" w:rsidRDefault="00AA550A" w:rsidP="001937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F48FF" w:rsidRPr="00365D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привитию у</w:t>
      </w:r>
      <w:r w:rsidR="00CF54A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ченикам организаторских навыков</w:t>
      </w:r>
      <w:r w:rsidR="001937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1F5BCE" w14:textId="77777777" w:rsidR="00395170" w:rsidRPr="00B17785" w:rsidRDefault="00395170" w:rsidP="003951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951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1.7. </w:t>
      </w:r>
      <w:r w:rsidRPr="00395170">
        <w:rPr>
          <w:rFonts w:ascii="Times New Roman" w:hAnsi="Times New Roman" w:cs="Times New Roman"/>
          <w:b/>
          <w:sz w:val="28"/>
          <w:szCs w:val="28"/>
        </w:rPr>
        <w:t xml:space="preserve"> Планируемые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</w:p>
    <w:p w14:paraId="0011E44D" w14:textId="77777777" w:rsidR="00395170" w:rsidRPr="002A11C4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прохождения программы обучающиеся получа</w:t>
      </w:r>
      <w:r w:rsidRPr="002A11C4">
        <w:rPr>
          <w:rFonts w:ascii="Times New Roman" w:hAnsi="Times New Roman" w:cs="Times New Roman"/>
          <w:sz w:val="28"/>
          <w:szCs w:val="28"/>
        </w:rPr>
        <w:t xml:space="preserve">т необходимые знания и представления о спортивной игре </w:t>
      </w:r>
      <w:r>
        <w:rPr>
          <w:rFonts w:ascii="Times New Roman" w:hAnsi="Times New Roman" w:cs="Times New Roman"/>
          <w:sz w:val="28"/>
          <w:szCs w:val="28"/>
        </w:rPr>
        <w:t xml:space="preserve">волейбол, об элементах техники и тактики </w:t>
      </w:r>
      <w:r w:rsidRPr="002A11C4">
        <w:rPr>
          <w:rFonts w:ascii="Times New Roman" w:hAnsi="Times New Roman" w:cs="Times New Roman"/>
          <w:sz w:val="28"/>
          <w:szCs w:val="28"/>
        </w:rPr>
        <w:t xml:space="preserve">игры. </w:t>
      </w:r>
    </w:p>
    <w:p w14:paraId="4970181E" w14:textId="77777777" w:rsidR="00395170" w:rsidRPr="008D487B" w:rsidRDefault="00395170" w:rsidP="003951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487B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14:paraId="6C5A0EF0" w14:textId="77777777" w:rsidR="00395170" w:rsidRPr="000D5FA6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0D5FA6">
        <w:rPr>
          <w:rFonts w:ascii="Times New Roman" w:hAnsi="Times New Roman" w:cs="Times New Roman"/>
          <w:sz w:val="28"/>
          <w:szCs w:val="28"/>
        </w:rPr>
        <w:t>формированность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ответственного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отношения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к з</w:t>
      </w:r>
      <w:r>
        <w:rPr>
          <w:rFonts w:ascii="Times New Roman" w:hAnsi="Times New Roman" w:cs="Times New Roman"/>
          <w:sz w:val="28"/>
          <w:szCs w:val="28"/>
        </w:rPr>
        <w:t xml:space="preserve">доровому образу </w:t>
      </w:r>
      <w:r w:rsidRPr="000D5FA6">
        <w:rPr>
          <w:rFonts w:ascii="Times New Roman" w:hAnsi="Times New Roman" w:cs="Times New Roman"/>
          <w:sz w:val="28"/>
          <w:szCs w:val="28"/>
        </w:rPr>
        <w:t xml:space="preserve">жизни; </w:t>
      </w:r>
    </w:p>
    <w:p w14:paraId="55FC0512" w14:textId="77777777" w:rsidR="00395170" w:rsidRPr="000D5FA6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193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 xml:space="preserve">формированность умения правильно применять спортивно-оздоровительные технологии через занятия </w:t>
      </w:r>
      <w:r>
        <w:rPr>
          <w:rFonts w:ascii="Times New Roman" w:hAnsi="Times New Roman" w:cs="Times New Roman"/>
          <w:sz w:val="28"/>
          <w:szCs w:val="28"/>
        </w:rPr>
        <w:t>волейболом</w:t>
      </w:r>
      <w:r w:rsidRPr="000D5FA6">
        <w:rPr>
          <w:rFonts w:ascii="Times New Roman" w:hAnsi="Times New Roman" w:cs="Times New Roman"/>
          <w:sz w:val="28"/>
          <w:szCs w:val="28"/>
        </w:rPr>
        <w:t>.</w:t>
      </w:r>
    </w:p>
    <w:p w14:paraId="405B755B" w14:textId="77777777" w:rsidR="00395170" w:rsidRPr="000D5FA6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0D5FA6">
        <w:rPr>
          <w:rFonts w:ascii="Times New Roman" w:hAnsi="Times New Roman" w:cs="Times New Roman"/>
          <w:sz w:val="28"/>
          <w:szCs w:val="28"/>
        </w:rPr>
        <w:t xml:space="preserve">своение соответствующего возрасту уровня ОФП и практическое освоение техники </w:t>
      </w:r>
      <w:r>
        <w:rPr>
          <w:rFonts w:ascii="Times New Roman" w:hAnsi="Times New Roman" w:cs="Times New Roman"/>
          <w:sz w:val="28"/>
          <w:szCs w:val="28"/>
        </w:rPr>
        <w:t>волейбола</w:t>
      </w:r>
      <w:r w:rsidRPr="000D5FA6">
        <w:rPr>
          <w:rFonts w:ascii="Times New Roman" w:hAnsi="Times New Roman" w:cs="Times New Roman"/>
          <w:sz w:val="28"/>
          <w:szCs w:val="28"/>
        </w:rPr>
        <w:t>,</w:t>
      </w:r>
    </w:p>
    <w:p w14:paraId="0FB1FA87" w14:textId="77777777" w:rsidR="00395170" w:rsidRPr="000D5FA6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0D5FA6">
        <w:rPr>
          <w:rFonts w:ascii="Times New Roman" w:hAnsi="Times New Roman" w:cs="Times New Roman"/>
          <w:sz w:val="28"/>
          <w:szCs w:val="28"/>
        </w:rPr>
        <w:t>формированность потребности к регулярным занятиям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</w:p>
    <w:p w14:paraId="39E4D80C" w14:textId="77777777" w:rsidR="00395170" w:rsidRPr="0019378B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378B">
        <w:rPr>
          <w:rFonts w:ascii="Times New Roman" w:hAnsi="Times New Roman" w:cs="Times New Roman"/>
          <w:b/>
          <w:sz w:val="28"/>
          <w:szCs w:val="28"/>
        </w:rPr>
        <w:t xml:space="preserve">Метапредметные результаты: </w:t>
      </w:r>
    </w:p>
    <w:p w14:paraId="1B411762" w14:textId="77777777" w:rsidR="00395170" w:rsidRPr="008D487B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87B">
        <w:rPr>
          <w:rFonts w:ascii="Times New Roman" w:eastAsia="Times New Roman" w:hAnsi="Times New Roman" w:cs="Times New Roman"/>
          <w:b/>
          <w:sz w:val="28"/>
          <w:szCs w:val="28"/>
        </w:rPr>
        <w:t xml:space="preserve">Регулятивные: </w:t>
      </w:r>
    </w:p>
    <w:p w14:paraId="2B2AC7F8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D5FA6">
        <w:rPr>
          <w:rFonts w:ascii="Times New Roman" w:hAnsi="Times New Roman" w:cs="Times New Roman"/>
          <w:sz w:val="28"/>
          <w:szCs w:val="28"/>
        </w:rPr>
        <w:t xml:space="preserve">пределяет и формулирует цель деятельности на занятии с помощью преподавателя, а далее самостоятельно; </w:t>
      </w:r>
    </w:p>
    <w:p w14:paraId="234645DE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 xml:space="preserve">формированность умения высказывать своё предположение (версию) на основе данного задания, учиться работать по предложенному педагогом плану; </w:t>
      </w:r>
    </w:p>
    <w:p w14:paraId="59F32825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 xml:space="preserve">формированность умения совместно с педагогом и другими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Pr="000D5FA6">
        <w:rPr>
          <w:rFonts w:ascii="Times New Roman" w:hAnsi="Times New Roman" w:cs="Times New Roman"/>
          <w:sz w:val="28"/>
          <w:szCs w:val="28"/>
        </w:rPr>
        <w:t xml:space="preserve"> давать эмоциональную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оценку деятельности обучающихся на занятии. </w:t>
      </w:r>
    </w:p>
    <w:p w14:paraId="6057ECC1" w14:textId="77777777" w:rsidR="00395170" w:rsidRPr="008D487B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87B">
        <w:rPr>
          <w:rFonts w:ascii="Times New Roman" w:eastAsia="Times New Roman" w:hAnsi="Times New Roman" w:cs="Times New Roman"/>
          <w:b/>
          <w:sz w:val="28"/>
          <w:szCs w:val="28"/>
        </w:rPr>
        <w:t>Познавательные:</w:t>
      </w:r>
    </w:p>
    <w:p w14:paraId="282295BC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 xml:space="preserve">формированность навыка находить ответы на вопросы, используя разные источники информации, свой жизненный опыт и информацию, полученную на занятии; </w:t>
      </w:r>
    </w:p>
    <w:p w14:paraId="51D71D2B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>формированность навыка перерабатывать полученную информацию: делать выводы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совместной работы на занятии. </w:t>
      </w:r>
    </w:p>
    <w:p w14:paraId="4486EC96" w14:textId="77777777" w:rsidR="00395170" w:rsidRPr="008D487B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487B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Коммуникативные: </w:t>
      </w:r>
    </w:p>
    <w:p w14:paraId="072F1AE6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D5FA6">
        <w:rPr>
          <w:rFonts w:ascii="Times New Roman" w:hAnsi="Times New Roman" w:cs="Times New Roman"/>
          <w:sz w:val="28"/>
          <w:szCs w:val="28"/>
        </w:rPr>
        <w:t>владение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умением взаимодействовать, совместно определяя общую цель и пути ее достижения, договариваться о распределении функций и ролей, осуществлять взаимный контроль в совместной деятельности, адекватно оценивать собственное поведение и поведение окружающих;</w:t>
      </w:r>
    </w:p>
    <w:p w14:paraId="3527AC51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>формированность готовности донести свою позицию до других и признать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14:paraId="4E0A7332" w14:textId="77777777" w:rsidR="00395170" w:rsidRPr="000D5FA6" w:rsidRDefault="00395170" w:rsidP="00395170">
      <w:pPr>
        <w:pStyle w:val="a9"/>
        <w:numPr>
          <w:ilvl w:val="0"/>
          <w:numId w:val="8"/>
        </w:numPr>
        <w:tabs>
          <w:tab w:val="left" w:pos="30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D5FA6">
        <w:rPr>
          <w:rFonts w:ascii="Times New Roman" w:hAnsi="Times New Roman" w:cs="Times New Roman"/>
          <w:sz w:val="28"/>
          <w:szCs w:val="28"/>
        </w:rPr>
        <w:t>формированность навыка учебного сотрудничества, умения договариваться о правилах общения и поведения и следовать им при совместной работе по решению поставленной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задачи.</w:t>
      </w:r>
    </w:p>
    <w:p w14:paraId="01F221DB" w14:textId="77777777" w:rsidR="00395170" w:rsidRPr="008D487B" w:rsidRDefault="00395170" w:rsidP="00395170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</w:t>
      </w:r>
      <w:r w:rsidRPr="008D487B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профилю программы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D5FA6">
        <w:rPr>
          <w:rFonts w:ascii="Times New Roman" w:hAnsi="Times New Roman" w:cs="Times New Roman"/>
          <w:sz w:val="28"/>
          <w:szCs w:val="28"/>
        </w:rPr>
        <w:t>редставляет физическую культуру как средство укрепления здоровья.</w:t>
      </w:r>
    </w:p>
    <w:p w14:paraId="4109761F" w14:textId="77777777" w:rsidR="00395170" w:rsidRPr="00773EB3" w:rsidRDefault="00395170" w:rsidP="00395170">
      <w:pPr>
        <w:tabs>
          <w:tab w:val="left" w:pos="16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E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Результатом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A1727">
        <w:rPr>
          <w:rFonts w:ascii="Times New Roman" w:hAnsi="Times New Roman" w:cs="Times New Roman"/>
          <w:b/>
          <w:sz w:val="28"/>
          <w:szCs w:val="28"/>
        </w:rPr>
        <w:t xml:space="preserve">успешного освоения Программы является </w:t>
      </w:r>
      <w:r w:rsidRPr="003A17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достижение модели выпускника</w:t>
      </w:r>
      <w:r w:rsidRPr="003A17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23055982" w14:textId="77777777" w:rsidR="00395170" w:rsidRPr="00773EB3" w:rsidRDefault="00395170" w:rsidP="0039517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- гармонически развитая, социально-ориентированная личность способная к</w:t>
      </w:r>
      <w:r w:rsidR="001937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самореализации;</w:t>
      </w:r>
    </w:p>
    <w:p w14:paraId="1F479D55" w14:textId="77777777" w:rsidR="00395170" w:rsidRPr="00773EB3" w:rsidRDefault="00395170" w:rsidP="0039517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личность, уважающая себя, осознающая свою ценность и признающая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ценность другой личности, способная принять верное решение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 морального выбора и несет ответственность перед собой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обществом;</w:t>
      </w:r>
    </w:p>
    <w:p w14:paraId="196B75D6" w14:textId="77777777" w:rsidR="00395170" w:rsidRPr="00773EB3" w:rsidRDefault="00395170" w:rsidP="0039517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личность, имеющая потребность в здоровом образе жизни, обладающая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высоким уровнем физической, интеллектуальной культуры труда, эмоций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чувств;</w:t>
      </w:r>
    </w:p>
    <w:p w14:paraId="4A944FCF" w14:textId="77777777" w:rsidR="00395170" w:rsidRPr="00773EB3" w:rsidRDefault="00395170" w:rsidP="0039517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личность, владеющая знаниями о физической культуре, ее роли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формировании здорового образа жизни и сохранении творческого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долголетия;</w:t>
      </w:r>
    </w:p>
    <w:p w14:paraId="36C69376" w14:textId="77777777" w:rsidR="00395170" w:rsidRDefault="00395170" w:rsidP="00395170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личность, компетентная в физкультурно-оздоровительной и спортивно-оздоровительной деятельности, в индивидуальных и коллективных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73EB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формах занятий физическими упражнениями.</w:t>
      </w:r>
    </w:p>
    <w:p w14:paraId="7B13F8D8" w14:textId="77777777" w:rsidR="00395170" w:rsidRPr="00365DBC" w:rsidRDefault="00395170" w:rsidP="0039517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3E74A6" w14:textId="77777777" w:rsidR="00623443" w:rsidRPr="00623443" w:rsidRDefault="00395170" w:rsidP="0029436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623443" w:rsidRPr="0062344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B75D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A550A"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  <w:r w:rsidR="00623443" w:rsidRPr="0062344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</w:p>
    <w:tbl>
      <w:tblPr>
        <w:tblW w:w="940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85"/>
        <w:gridCol w:w="3965"/>
        <w:gridCol w:w="1171"/>
        <w:gridCol w:w="849"/>
        <w:gridCol w:w="992"/>
        <w:gridCol w:w="1841"/>
      </w:tblGrid>
      <w:tr w:rsidR="00623443" w:rsidRPr="00395170" w14:paraId="24CA84C4" w14:textId="77777777" w:rsidTr="00395170">
        <w:trPr>
          <w:tblCellSpacing w:w="0" w:type="dxa"/>
          <w:jc w:val="center"/>
        </w:trPr>
        <w:tc>
          <w:tcPr>
            <w:tcW w:w="585" w:type="dxa"/>
            <w:vMerge w:val="restart"/>
            <w:hideMark/>
          </w:tcPr>
          <w:p w14:paraId="1F0DD9A6" w14:textId="77777777" w:rsidR="00623443" w:rsidRPr="00395170" w:rsidRDefault="00623443" w:rsidP="00294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№№</w:t>
            </w: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965" w:type="dxa"/>
            <w:vMerge w:val="restart"/>
            <w:hideMark/>
          </w:tcPr>
          <w:p w14:paraId="71638ADF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1171" w:type="dxa"/>
            <w:vMerge w:val="restart"/>
            <w:hideMark/>
          </w:tcPr>
          <w:p w14:paraId="12D3777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1841" w:type="dxa"/>
            <w:gridSpan w:val="2"/>
            <w:hideMark/>
          </w:tcPr>
          <w:p w14:paraId="559BAE3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841" w:type="dxa"/>
          </w:tcPr>
          <w:p w14:paraId="5077F3A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623443" w:rsidRPr="00395170" w14:paraId="3812CDFB" w14:textId="77777777" w:rsidTr="00395170">
        <w:trPr>
          <w:tblCellSpacing w:w="0" w:type="dxa"/>
          <w:jc w:val="center"/>
        </w:trPr>
        <w:tc>
          <w:tcPr>
            <w:tcW w:w="585" w:type="dxa"/>
            <w:vMerge/>
            <w:vAlign w:val="center"/>
            <w:hideMark/>
          </w:tcPr>
          <w:p w14:paraId="085410CC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5" w:type="dxa"/>
            <w:vMerge/>
            <w:vAlign w:val="center"/>
            <w:hideMark/>
          </w:tcPr>
          <w:p w14:paraId="1C15216D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71B018BA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hideMark/>
          </w:tcPr>
          <w:p w14:paraId="0BB1986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теоретических</w:t>
            </w:r>
          </w:p>
        </w:tc>
        <w:tc>
          <w:tcPr>
            <w:tcW w:w="992" w:type="dxa"/>
            <w:hideMark/>
          </w:tcPr>
          <w:p w14:paraId="372F57A5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практических</w:t>
            </w:r>
          </w:p>
        </w:tc>
        <w:tc>
          <w:tcPr>
            <w:tcW w:w="1841" w:type="dxa"/>
          </w:tcPr>
          <w:p w14:paraId="2E421455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3443" w:rsidRPr="00395170" w14:paraId="409211A6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4474EC80" w14:textId="77777777" w:rsidR="00623443" w:rsidRPr="007F6591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3965" w:type="dxa"/>
            <w:hideMark/>
          </w:tcPr>
          <w:p w14:paraId="54A1CDEE" w14:textId="77777777" w:rsidR="00623443" w:rsidRPr="007F6591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Основы знаний</w:t>
            </w:r>
          </w:p>
        </w:tc>
        <w:tc>
          <w:tcPr>
            <w:tcW w:w="1171" w:type="dxa"/>
            <w:hideMark/>
          </w:tcPr>
          <w:p w14:paraId="5E65FEB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9" w:type="dxa"/>
            <w:hideMark/>
          </w:tcPr>
          <w:p w14:paraId="09E9E231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hideMark/>
          </w:tcPr>
          <w:p w14:paraId="6C97234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1" w:type="dxa"/>
          </w:tcPr>
          <w:p w14:paraId="7D3049F4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3443" w:rsidRPr="00395170" w14:paraId="4E508C96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3EBBD875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5" w:type="dxa"/>
            <w:hideMark/>
          </w:tcPr>
          <w:p w14:paraId="476BE176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1171" w:type="dxa"/>
            <w:hideMark/>
          </w:tcPr>
          <w:p w14:paraId="10B5475C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hideMark/>
          </w:tcPr>
          <w:p w14:paraId="157F3F95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4DB70295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1" w:type="dxa"/>
          </w:tcPr>
          <w:p w14:paraId="00EAE49A" w14:textId="77777777" w:rsidR="00623443" w:rsidRPr="00395170" w:rsidRDefault="00623443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Устный опрос </w:t>
            </w:r>
          </w:p>
        </w:tc>
      </w:tr>
      <w:tr w:rsidR="00623443" w:rsidRPr="00395170" w14:paraId="424C1751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032E2985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5" w:type="dxa"/>
            <w:hideMark/>
          </w:tcPr>
          <w:p w14:paraId="1CFB75C9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развития волейбола. Правила игры и соревнований по волейболу</w:t>
            </w:r>
          </w:p>
        </w:tc>
        <w:tc>
          <w:tcPr>
            <w:tcW w:w="1171" w:type="dxa"/>
            <w:hideMark/>
          </w:tcPr>
          <w:p w14:paraId="75E268C6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hideMark/>
          </w:tcPr>
          <w:p w14:paraId="09DA7316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1C7DCFE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1" w:type="dxa"/>
          </w:tcPr>
          <w:p w14:paraId="219DEAF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Входное и итоговое тестирование </w:t>
            </w:r>
          </w:p>
        </w:tc>
      </w:tr>
      <w:tr w:rsidR="00623443" w:rsidRPr="00395170" w14:paraId="0B59D86A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7C27557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5" w:type="dxa"/>
            <w:hideMark/>
          </w:tcPr>
          <w:p w14:paraId="0C079F2A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физических упражнений на организм человека. Закаливание и здоровье</w:t>
            </w:r>
          </w:p>
        </w:tc>
        <w:tc>
          <w:tcPr>
            <w:tcW w:w="1171" w:type="dxa"/>
            <w:hideMark/>
          </w:tcPr>
          <w:p w14:paraId="1B71C06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hideMark/>
          </w:tcPr>
          <w:p w14:paraId="75EE5D4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547E037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1" w:type="dxa"/>
          </w:tcPr>
          <w:p w14:paraId="015740B4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Входное и итоговое тестирование </w:t>
            </w:r>
          </w:p>
        </w:tc>
      </w:tr>
      <w:tr w:rsidR="00623443" w:rsidRPr="00395170" w14:paraId="1A28E891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10D015A1" w14:textId="77777777" w:rsidR="00623443" w:rsidRPr="007F6591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3965" w:type="dxa"/>
            <w:hideMark/>
          </w:tcPr>
          <w:p w14:paraId="19DA8C88" w14:textId="77777777" w:rsidR="00623443" w:rsidRPr="007F6591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Общая физическая подготовка </w:t>
            </w:r>
          </w:p>
        </w:tc>
        <w:tc>
          <w:tcPr>
            <w:tcW w:w="1171" w:type="dxa"/>
            <w:hideMark/>
          </w:tcPr>
          <w:p w14:paraId="704E00BA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49" w:type="dxa"/>
            <w:hideMark/>
          </w:tcPr>
          <w:p w14:paraId="7B7ED46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hideMark/>
          </w:tcPr>
          <w:p w14:paraId="4BA8043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841" w:type="dxa"/>
          </w:tcPr>
          <w:p w14:paraId="07B732EA" w14:textId="77777777" w:rsidR="00623443" w:rsidRPr="00395170" w:rsidRDefault="007F6591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623443" w:rsidRPr="00395170" w14:paraId="1459F4DC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2E6EC6F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5" w:type="dxa"/>
            <w:hideMark/>
          </w:tcPr>
          <w:p w14:paraId="6AD2AADE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Гимнастические упражнения</w:t>
            </w:r>
          </w:p>
        </w:tc>
        <w:tc>
          <w:tcPr>
            <w:tcW w:w="1171" w:type="dxa"/>
            <w:hideMark/>
          </w:tcPr>
          <w:p w14:paraId="2EF20401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9" w:type="dxa"/>
            <w:hideMark/>
          </w:tcPr>
          <w:p w14:paraId="15906FDC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6120081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1" w:type="dxa"/>
          </w:tcPr>
          <w:p w14:paraId="24E2300C" w14:textId="77777777" w:rsidR="00623443" w:rsidRPr="00395170" w:rsidRDefault="00623443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623443" w:rsidRPr="00395170" w14:paraId="1C6E25D0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5A134DBF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5" w:type="dxa"/>
            <w:hideMark/>
          </w:tcPr>
          <w:p w14:paraId="319A9093" w14:textId="77777777" w:rsidR="00623443" w:rsidRPr="00395170" w:rsidRDefault="00B75D0A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</w:t>
            </w:r>
            <w:r w:rsidR="00623443"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гкоатлетические упражнения</w:t>
            </w:r>
          </w:p>
        </w:tc>
        <w:tc>
          <w:tcPr>
            <w:tcW w:w="1171" w:type="dxa"/>
            <w:hideMark/>
          </w:tcPr>
          <w:p w14:paraId="11A9185E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9" w:type="dxa"/>
            <w:hideMark/>
          </w:tcPr>
          <w:p w14:paraId="1F189422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0CF7A8D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1" w:type="dxa"/>
          </w:tcPr>
          <w:p w14:paraId="14159E7F" w14:textId="77777777" w:rsidR="00623443" w:rsidRPr="00395170" w:rsidRDefault="00623443" w:rsidP="00AA550A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623443" w:rsidRPr="00395170" w14:paraId="0A4635FB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48AD4E77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5" w:type="dxa"/>
            <w:hideMark/>
          </w:tcPr>
          <w:p w14:paraId="3BA80405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1171" w:type="dxa"/>
            <w:hideMark/>
          </w:tcPr>
          <w:p w14:paraId="37AF1706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9" w:type="dxa"/>
            <w:hideMark/>
          </w:tcPr>
          <w:p w14:paraId="5313078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1C15021E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1" w:type="dxa"/>
          </w:tcPr>
          <w:p w14:paraId="6CFEE93A" w14:textId="77777777" w:rsidR="00623443" w:rsidRPr="00395170" w:rsidRDefault="00623443" w:rsidP="00AA550A">
            <w:pPr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Товарищеские игры </w:t>
            </w:r>
          </w:p>
        </w:tc>
      </w:tr>
      <w:tr w:rsidR="00623443" w:rsidRPr="00395170" w14:paraId="5FF0B94A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4291A4D7" w14:textId="77777777" w:rsidR="00623443" w:rsidRPr="007F6591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3965" w:type="dxa"/>
            <w:hideMark/>
          </w:tcPr>
          <w:p w14:paraId="686DB0F5" w14:textId="77777777" w:rsidR="00623443" w:rsidRPr="007F6591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Техническая подготовка</w:t>
            </w:r>
          </w:p>
        </w:tc>
        <w:tc>
          <w:tcPr>
            <w:tcW w:w="1171" w:type="dxa"/>
            <w:hideMark/>
          </w:tcPr>
          <w:p w14:paraId="532A939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A34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hideMark/>
          </w:tcPr>
          <w:p w14:paraId="236C4FD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hideMark/>
          </w:tcPr>
          <w:p w14:paraId="0D3E972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1F2B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1" w:type="dxa"/>
          </w:tcPr>
          <w:p w14:paraId="3538D283" w14:textId="77777777" w:rsidR="00623443" w:rsidRPr="00395170" w:rsidRDefault="00623443" w:rsidP="00AA550A">
            <w:pPr>
              <w:spacing w:after="0" w:line="240" w:lineRule="auto"/>
              <w:ind w:right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Нормативы </w:t>
            </w:r>
          </w:p>
        </w:tc>
      </w:tr>
      <w:tr w:rsidR="00623443" w:rsidRPr="00395170" w14:paraId="5AB1E3E3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31013396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5" w:type="dxa"/>
            <w:hideMark/>
          </w:tcPr>
          <w:p w14:paraId="1624C3F5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 передвижения и стоек</w:t>
            </w:r>
          </w:p>
        </w:tc>
        <w:tc>
          <w:tcPr>
            <w:tcW w:w="1171" w:type="dxa"/>
            <w:hideMark/>
          </w:tcPr>
          <w:p w14:paraId="1B7E45E7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9" w:type="dxa"/>
            <w:hideMark/>
          </w:tcPr>
          <w:p w14:paraId="564C75B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4E4D2CFF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1" w:type="dxa"/>
          </w:tcPr>
          <w:p w14:paraId="01C416F8" w14:textId="77777777" w:rsidR="00623443" w:rsidRPr="00395170" w:rsidRDefault="00623443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</w:tc>
      </w:tr>
      <w:tr w:rsidR="00623443" w:rsidRPr="00395170" w14:paraId="3D584C7E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7580535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5" w:type="dxa"/>
            <w:hideMark/>
          </w:tcPr>
          <w:p w14:paraId="570ABD5F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Техника приёма и передач мяча </w:t>
            </w:r>
          </w:p>
        </w:tc>
        <w:tc>
          <w:tcPr>
            <w:tcW w:w="1171" w:type="dxa"/>
            <w:hideMark/>
          </w:tcPr>
          <w:p w14:paraId="520FD454" w14:textId="77777777" w:rsidR="00623443" w:rsidRPr="00395170" w:rsidRDefault="001F2BC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49" w:type="dxa"/>
            <w:hideMark/>
          </w:tcPr>
          <w:p w14:paraId="44518D28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07A10DED" w14:textId="77777777" w:rsidR="00623443" w:rsidRPr="00395170" w:rsidRDefault="001F2BC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1" w:type="dxa"/>
          </w:tcPr>
          <w:p w14:paraId="48A00122" w14:textId="77777777" w:rsidR="00623443" w:rsidRPr="00395170" w:rsidRDefault="00623443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</w:tc>
      </w:tr>
      <w:tr w:rsidR="00623443" w:rsidRPr="00395170" w14:paraId="0C8B5191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7F7B612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5" w:type="dxa"/>
            <w:hideMark/>
          </w:tcPr>
          <w:p w14:paraId="3B4A0349" w14:textId="77777777" w:rsidR="00623443" w:rsidRPr="00395170" w:rsidRDefault="00847AC9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Техника подачи </w:t>
            </w:r>
          </w:p>
        </w:tc>
        <w:tc>
          <w:tcPr>
            <w:tcW w:w="1171" w:type="dxa"/>
            <w:hideMark/>
          </w:tcPr>
          <w:p w14:paraId="216CC856" w14:textId="77777777" w:rsidR="00623443" w:rsidRPr="00395170" w:rsidRDefault="001F2BC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49" w:type="dxa"/>
            <w:hideMark/>
          </w:tcPr>
          <w:p w14:paraId="654E434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067842A1" w14:textId="77777777" w:rsidR="00623443" w:rsidRPr="00395170" w:rsidRDefault="001F2BC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1" w:type="dxa"/>
          </w:tcPr>
          <w:p w14:paraId="4EA0DEAC" w14:textId="77777777" w:rsidR="00623443" w:rsidRPr="00395170" w:rsidRDefault="00623443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</w:tc>
      </w:tr>
      <w:tr w:rsidR="00623443" w:rsidRPr="00395170" w14:paraId="4BBFE1AE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57C4DC6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5" w:type="dxa"/>
            <w:hideMark/>
          </w:tcPr>
          <w:p w14:paraId="364916A4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Нижняя прямая подача</w:t>
            </w:r>
          </w:p>
        </w:tc>
        <w:tc>
          <w:tcPr>
            <w:tcW w:w="1171" w:type="dxa"/>
            <w:hideMark/>
          </w:tcPr>
          <w:p w14:paraId="2CF671A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49" w:type="dxa"/>
            <w:hideMark/>
          </w:tcPr>
          <w:p w14:paraId="05724ED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0D4637D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1" w:type="dxa"/>
          </w:tcPr>
          <w:p w14:paraId="59D7ED85" w14:textId="77777777" w:rsidR="00623443" w:rsidRPr="00395170" w:rsidRDefault="00623443" w:rsidP="00AA550A">
            <w:pPr>
              <w:spacing w:after="0" w:line="240" w:lineRule="auto"/>
              <w:ind w:right="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</w:tc>
      </w:tr>
      <w:tr w:rsidR="00623443" w:rsidRPr="00395170" w14:paraId="5096B826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1B41AC4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5" w:type="dxa"/>
            <w:hideMark/>
          </w:tcPr>
          <w:p w14:paraId="417BC284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Нападающие удары</w:t>
            </w:r>
          </w:p>
        </w:tc>
        <w:tc>
          <w:tcPr>
            <w:tcW w:w="1171" w:type="dxa"/>
            <w:hideMark/>
          </w:tcPr>
          <w:p w14:paraId="43E212C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9" w:type="dxa"/>
            <w:hideMark/>
          </w:tcPr>
          <w:p w14:paraId="52F81BF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13549B62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1" w:type="dxa"/>
          </w:tcPr>
          <w:p w14:paraId="2FD9C63C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>Товарищеские игры</w:t>
            </w:r>
          </w:p>
        </w:tc>
      </w:tr>
      <w:tr w:rsidR="00623443" w:rsidRPr="00395170" w14:paraId="110C8484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4123672A" w14:textId="77777777" w:rsidR="00623443" w:rsidRPr="007F6591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3965" w:type="dxa"/>
            <w:hideMark/>
          </w:tcPr>
          <w:p w14:paraId="06399C8A" w14:textId="77777777" w:rsidR="00623443" w:rsidRPr="007F6591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Тактическая подготовка</w:t>
            </w:r>
          </w:p>
        </w:tc>
        <w:tc>
          <w:tcPr>
            <w:tcW w:w="1171" w:type="dxa"/>
            <w:hideMark/>
          </w:tcPr>
          <w:p w14:paraId="6B370B4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49" w:type="dxa"/>
            <w:hideMark/>
          </w:tcPr>
          <w:p w14:paraId="39B8CF5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hideMark/>
          </w:tcPr>
          <w:p w14:paraId="01F795D4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41" w:type="dxa"/>
          </w:tcPr>
          <w:p w14:paraId="123B893C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3443" w:rsidRPr="00395170" w14:paraId="40FA41F5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28446B8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5" w:type="dxa"/>
            <w:hideMark/>
          </w:tcPr>
          <w:p w14:paraId="63DE275B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действия</w:t>
            </w:r>
          </w:p>
        </w:tc>
        <w:tc>
          <w:tcPr>
            <w:tcW w:w="1171" w:type="dxa"/>
            <w:hideMark/>
          </w:tcPr>
          <w:p w14:paraId="5C98BDE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49" w:type="dxa"/>
            <w:hideMark/>
          </w:tcPr>
          <w:p w14:paraId="6ABB0E34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251CCA51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1" w:type="dxa"/>
          </w:tcPr>
          <w:p w14:paraId="5C8A4EB4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623443" w:rsidRPr="00395170" w14:paraId="33E3ACDF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5BC1236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5" w:type="dxa"/>
            <w:hideMark/>
          </w:tcPr>
          <w:p w14:paraId="1B78FB1F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действия</w:t>
            </w:r>
          </w:p>
        </w:tc>
        <w:tc>
          <w:tcPr>
            <w:tcW w:w="1171" w:type="dxa"/>
            <w:hideMark/>
          </w:tcPr>
          <w:p w14:paraId="0B4684A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9" w:type="dxa"/>
            <w:hideMark/>
          </w:tcPr>
          <w:p w14:paraId="2B5C54A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1027B3C1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1" w:type="dxa"/>
          </w:tcPr>
          <w:p w14:paraId="5E27B1FA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>Товарищеские игры</w:t>
            </w:r>
          </w:p>
        </w:tc>
      </w:tr>
      <w:tr w:rsidR="00623443" w:rsidRPr="00395170" w14:paraId="477DB2DD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406BB3D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5" w:type="dxa"/>
            <w:hideMark/>
          </w:tcPr>
          <w:p w14:paraId="7EDE135E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Командные действия</w:t>
            </w:r>
          </w:p>
        </w:tc>
        <w:tc>
          <w:tcPr>
            <w:tcW w:w="1171" w:type="dxa"/>
            <w:hideMark/>
          </w:tcPr>
          <w:p w14:paraId="2899F11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9" w:type="dxa"/>
            <w:hideMark/>
          </w:tcPr>
          <w:p w14:paraId="34C1CCA7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09D4F458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1" w:type="dxa"/>
          </w:tcPr>
          <w:p w14:paraId="49AE86FF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>Товарищеские игры</w:t>
            </w:r>
          </w:p>
        </w:tc>
      </w:tr>
      <w:tr w:rsidR="00623443" w:rsidRPr="00395170" w14:paraId="598AC07B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3C43940A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5" w:type="dxa"/>
            <w:hideMark/>
          </w:tcPr>
          <w:p w14:paraId="07930F9D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Тактика защиты</w:t>
            </w:r>
          </w:p>
        </w:tc>
        <w:tc>
          <w:tcPr>
            <w:tcW w:w="1171" w:type="dxa"/>
            <w:hideMark/>
          </w:tcPr>
          <w:p w14:paraId="2FCAB48E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9" w:type="dxa"/>
            <w:hideMark/>
          </w:tcPr>
          <w:p w14:paraId="0E7D801C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7FA86173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1" w:type="dxa"/>
          </w:tcPr>
          <w:p w14:paraId="79AF6A37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hAnsi="Times New Roman" w:cs="Times New Roman"/>
                <w:sz w:val="24"/>
                <w:szCs w:val="24"/>
              </w:rPr>
              <w:t>Товарищеские игры</w:t>
            </w:r>
          </w:p>
        </w:tc>
      </w:tr>
      <w:tr w:rsidR="00623443" w:rsidRPr="00395170" w14:paraId="4973E61C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3B071C4E" w14:textId="77777777" w:rsidR="00623443" w:rsidRPr="007F6591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3965" w:type="dxa"/>
            <w:hideMark/>
          </w:tcPr>
          <w:p w14:paraId="1AD5AC36" w14:textId="77777777" w:rsidR="00623443" w:rsidRPr="007F6591" w:rsidRDefault="009D240C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6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Соревновательная практика</w:t>
            </w:r>
          </w:p>
        </w:tc>
        <w:tc>
          <w:tcPr>
            <w:tcW w:w="1171" w:type="dxa"/>
            <w:hideMark/>
          </w:tcPr>
          <w:p w14:paraId="123C5F39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9" w:type="dxa"/>
            <w:hideMark/>
          </w:tcPr>
          <w:p w14:paraId="311DCBC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5F1E4782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1" w:type="dxa"/>
          </w:tcPr>
          <w:p w14:paraId="27AA405D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Соревнования</w:t>
            </w:r>
          </w:p>
        </w:tc>
      </w:tr>
      <w:tr w:rsidR="00623443" w:rsidRPr="00395170" w14:paraId="2B08015A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7E4F8E18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5" w:type="dxa"/>
            <w:hideMark/>
          </w:tcPr>
          <w:p w14:paraId="4D0B2B53" w14:textId="77777777" w:rsidR="00623443" w:rsidRPr="00395170" w:rsidRDefault="00623443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занятие</w:t>
            </w:r>
          </w:p>
        </w:tc>
        <w:tc>
          <w:tcPr>
            <w:tcW w:w="1171" w:type="dxa"/>
            <w:hideMark/>
          </w:tcPr>
          <w:p w14:paraId="4089EBB0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hideMark/>
          </w:tcPr>
          <w:p w14:paraId="0623A54B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14:paraId="2088E65F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1" w:type="dxa"/>
          </w:tcPr>
          <w:p w14:paraId="3EFA7FDC" w14:textId="77777777" w:rsidR="00623443" w:rsidRPr="00395170" w:rsidRDefault="00623443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550A" w:rsidRPr="00395170" w14:paraId="3B89C0DA" w14:textId="77777777" w:rsidTr="00395170">
        <w:trPr>
          <w:tblCellSpacing w:w="0" w:type="dxa"/>
          <w:jc w:val="center"/>
        </w:trPr>
        <w:tc>
          <w:tcPr>
            <w:tcW w:w="585" w:type="dxa"/>
            <w:hideMark/>
          </w:tcPr>
          <w:p w14:paraId="6D2898C8" w14:textId="77777777" w:rsidR="00AA550A" w:rsidRPr="00395170" w:rsidRDefault="00AA550A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5" w:type="dxa"/>
            <w:hideMark/>
          </w:tcPr>
          <w:p w14:paraId="497A2E9C" w14:textId="77777777" w:rsidR="00AA550A" w:rsidRPr="00395170" w:rsidRDefault="00AA550A" w:rsidP="00AA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часов</w:t>
            </w:r>
          </w:p>
        </w:tc>
        <w:tc>
          <w:tcPr>
            <w:tcW w:w="1171" w:type="dxa"/>
            <w:hideMark/>
          </w:tcPr>
          <w:p w14:paraId="6F5AFD8C" w14:textId="77777777" w:rsidR="00AA550A" w:rsidRPr="00395170" w:rsidRDefault="00AA550A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1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849" w:type="dxa"/>
            <w:hideMark/>
          </w:tcPr>
          <w:p w14:paraId="10BDCCC3" w14:textId="77777777" w:rsidR="00AA550A" w:rsidRPr="00395170" w:rsidRDefault="00AA550A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5C6513B4" w14:textId="77777777" w:rsidR="00AA550A" w:rsidRPr="00395170" w:rsidRDefault="00AA550A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</w:tcPr>
          <w:p w14:paraId="2CB1C971" w14:textId="77777777" w:rsidR="00AA550A" w:rsidRPr="00395170" w:rsidRDefault="00AA550A" w:rsidP="00AA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EB84C01" w14:textId="77777777" w:rsidR="00AA550A" w:rsidRPr="00AA550A" w:rsidRDefault="00395170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3. </w:t>
      </w:r>
      <w:r w:rsidR="00AA550A" w:rsidRPr="00AA55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Содержание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учебного (тематического) </w:t>
      </w:r>
      <w:r w:rsidR="00AA550A" w:rsidRPr="00AA550A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плана</w:t>
      </w:r>
    </w:p>
    <w:p w14:paraId="6F488FE9" w14:textId="77777777" w:rsidR="00AA550A" w:rsidRPr="005A34C1" w:rsidRDefault="007F6591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I. Основы знаний (6 час</w:t>
      </w:r>
      <w:r w:rsidR="005A34C1" w:rsidRPr="005A34C1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5A34C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4DC5DDC5" w14:textId="77777777" w:rsidR="00395170" w:rsidRPr="00AA550A" w:rsidRDefault="00395170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проведения занятий: групповое теоретическое занятие</w:t>
      </w:r>
    </w:p>
    <w:p w14:paraId="3AD9BFC9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№1. </w:t>
      </w:r>
      <w:r w:rsidRPr="00AA550A">
        <w:rPr>
          <w:rFonts w:ascii="Times New Roman" w:eastAsia="Times New Roman" w:hAnsi="Times New Roman" w:cs="Times New Roman"/>
          <w:sz w:val="28"/>
          <w:szCs w:val="28"/>
        </w:rPr>
        <w:t xml:space="preserve">Вводное занятие </w:t>
      </w:r>
    </w:p>
    <w:p w14:paraId="4E9F471A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sz w:val="28"/>
          <w:szCs w:val="28"/>
        </w:rPr>
        <w:t>Знакомство. Техника безопасности и правила поведения в зале. Спортивное оборудование и инвентарь, правила обращения с ним. Спортивная форма. Гигиенические требования. Ознакомление с программой. Способы самоконтроля состояния здоровья в школе и дома.</w:t>
      </w:r>
    </w:p>
    <w:p w14:paraId="4F779C6B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>Тема №2.</w:t>
      </w:r>
      <w:r w:rsidRPr="00AA550A">
        <w:rPr>
          <w:rFonts w:ascii="Times New Roman" w:eastAsia="Times New Roman" w:hAnsi="Times New Roman" w:cs="Times New Roman"/>
          <w:sz w:val="28"/>
          <w:szCs w:val="28"/>
        </w:rPr>
        <w:t xml:space="preserve"> История развития волейбола. Правила игры и соревнований по волейболу </w:t>
      </w:r>
    </w:p>
    <w:p w14:paraId="3AB884E5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sz w:val="28"/>
          <w:szCs w:val="28"/>
        </w:rPr>
        <w:t>История возникновения волейбола. Развитие волейбола. Правила игры в мини-волейбол.</w:t>
      </w:r>
    </w:p>
    <w:p w14:paraId="53CF1EBB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>Тема № 3</w:t>
      </w:r>
      <w:r w:rsidRPr="00AA550A">
        <w:rPr>
          <w:rFonts w:ascii="Times New Roman" w:eastAsia="Times New Roman" w:hAnsi="Times New Roman" w:cs="Times New Roman"/>
          <w:sz w:val="28"/>
          <w:szCs w:val="28"/>
        </w:rPr>
        <w:t xml:space="preserve">. Влияние физических упражнений на организм человека. Закаливание и здоровье/ </w:t>
      </w:r>
    </w:p>
    <w:p w14:paraId="4BDAC818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sz w:val="28"/>
          <w:szCs w:val="28"/>
        </w:rPr>
        <w:t>Развитая мышечная система - свидетельство хорошего состояния здоровья человека. Окружающая среда становится все более и более агрессивной по отношению к нам с вами. Увеличивается количество новых вирусов, ухудшается экология. Единственное, что может помочь в такой ситуации – закаливание организма.</w:t>
      </w:r>
    </w:p>
    <w:p w14:paraId="233B2A98" w14:textId="77777777" w:rsidR="00AA550A" w:rsidRPr="005A34C1" w:rsidRDefault="007F6591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II. Общая физическая подготовка (30 час</w:t>
      </w:r>
      <w:r w:rsidR="005A34C1" w:rsidRPr="005A34C1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5A34C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FDDD5F2" w14:textId="77777777" w:rsidR="00395170" w:rsidRPr="00AA550A" w:rsidRDefault="00395170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проведения занятий: групповое тренировочное занятие.</w:t>
      </w:r>
    </w:p>
    <w:p w14:paraId="6C657EC0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sz w:val="28"/>
          <w:szCs w:val="28"/>
        </w:rPr>
        <w:t>Упражнения для развития физических способностей: скоростных, силовых, выносливости, координационных, скоростно-силовых.</w:t>
      </w:r>
    </w:p>
    <w:p w14:paraId="0CBC83CA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№1.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>Гимнастические упражнения.</w:t>
      </w:r>
      <w:r w:rsidR="00AA550A" w:rsidRPr="00AA550A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Упражнения без предметов: для мышц рук и плечевого пояса. Для мышц ног, брюшного пресса, тазобедренного сустава, туловища и шеи. Упражнения с предметами - со скакалками, резиновыми мячами, набивными мячами (1-2 кг). Из различных исходных положений. Чередование упражнений руками, ногами - различные броски, выпрыгивание вверх с мячом, зажатым голеностопными суставами; в положении сидя, лежа - поднимание ног с мячом.</w:t>
      </w:r>
    </w:p>
    <w:p w14:paraId="37188F8F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№2.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Легкоатлетические упражнения.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Бег с ускорением до 30 м. Прыжки: с места в длину, вверх. Прыжки с разбега в длину и высоту. Метание теннисного мяча в цель, на дальность.</w:t>
      </w:r>
    </w:p>
    <w:p w14:paraId="44483D1C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№3.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Подвижные игры: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“День и ночь”, “Салки без мяча”, “Караси и щука”, “Во</w:t>
      </w:r>
      <w:r w:rsidR="00B75D0A">
        <w:rPr>
          <w:rFonts w:ascii="Times New Roman" w:eastAsia="Times New Roman" w:hAnsi="Times New Roman" w:cs="Times New Roman"/>
          <w:sz w:val="28"/>
          <w:szCs w:val="28"/>
        </w:rPr>
        <w:t xml:space="preserve">лк во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рву”, “Третий лишний”, “Удочка”, “Круговая эстафета”, комбинированные эстафеты.</w:t>
      </w:r>
    </w:p>
    <w:p w14:paraId="225D450C" w14:textId="77777777" w:rsidR="00AA550A" w:rsidRPr="005A34C1" w:rsidRDefault="007F6591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5A34C1" w:rsidRPr="005A34C1">
        <w:rPr>
          <w:rFonts w:ascii="Times New Roman" w:eastAsia="Times New Roman" w:hAnsi="Times New Roman" w:cs="Times New Roman"/>
          <w:b/>
          <w:sz w:val="28"/>
          <w:szCs w:val="28"/>
        </w:rPr>
        <w:t>III. Техническая подготовка (62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 xml:space="preserve"> час</w:t>
      </w:r>
      <w:r w:rsidR="005A34C1" w:rsidRPr="005A34C1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5A34C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F2EAA15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№1.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Овладение техникой передвижений и стоек.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Стойка игрока (исходные положения). Ходьба, бег, перемещаясь лицом вперед. Перемещения приставными шагами: лицом, правым, левым боком вперед. Двойной шаг вперед. Сочетание способов перемещений.</w:t>
      </w:r>
    </w:p>
    <w:p w14:paraId="6C3FE7D4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Тема №2. Т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>ехник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приема и передач мяча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 xml:space="preserve">сверху двумя руками; передача мяча, подвешенного на шнуре; с собственного подбрасывания; с набрасывания партнера; в различных направлениях на месте и после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lastRenderedPageBreak/>
        <w:t>перемещения; передачи в парах; отбивание мяча кулаком через сетку в непосредственной близости от нее; с собственного подбрасывания; подброшенного партнером - с места и после приземления. Прием и передача мяча снизу, прием и передача мяча двумя руками сверху (на месте и в движении приставными шагами). Передачи мяча после перемещения из зоны в зону. Прием мяча на задней линии. Передача двумя руками сверху на месте. Передача двумя руками сверху на месте и после передачи вперед. Прием мяча снизу двумя руками над собой. Прием мяча снизу двумя руками над собой и на сетку. Передача мяча сверху двумя руками в прыжке в парах. Передача мяча сверху двумя руками в прыжке в тройках. Прием мяча снизу в группе.</w:t>
      </w:r>
    </w:p>
    <w:p w14:paraId="6AADA820" w14:textId="77777777" w:rsid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Тема №3. Т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>ехник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подачи: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нижняя прямая; подача мяча, подвешенного на шнуре, установленного в держателе; через сетку; подача в стенку, через сетку с расстояния 9 м; подача через сетку из-за лицевой линии; подача нижняя боковая.</w:t>
      </w:r>
    </w:p>
    <w:p w14:paraId="2317B40F" w14:textId="77777777" w:rsidR="00847AC9" w:rsidRPr="00AA550A" w:rsidRDefault="00110696" w:rsidP="00847AC9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Тема №4. </w:t>
      </w:r>
      <w:r w:rsidR="00847AC9" w:rsidRPr="00847AC9">
        <w:rPr>
          <w:rFonts w:ascii="Times New Roman" w:eastAsia="Times New Roman" w:hAnsi="Times New Roman" w:cs="Times New Roman"/>
          <w:i/>
          <w:sz w:val="28"/>
          <w:szCs w:val="28"/>
        </w:rPr>
        <w:t>Нижняя прямая подача</w:t>
      </w:r>
      <w:r w:rsidR="00847AC9" w:rsidRPr="00AA550A">
        <w:rPr>
          <w:rFonts w:ascii="Times New Roman" w:eastAsia="Times New Roman" w:hAnsi="Times New Roman" w:cs="Times New Roman"/>
          <w:sz w:val="28"/>
          <w:szCs w:val="28"/>
        </w:rPr>
        <w:t xml:space="preserve"> с 3-6 м. Нижняя прямая подача. Нижняя прямая подача, прием мяча, отраженного сеткой.</w:t>
      </w:r>
    </w:p>
    <w:p w14:paraId="5F637485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№5.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Нападающие удары.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Прямой нападающий удар сильнейшей рукой (овладение режимом разбега, прыжок вверх толчком двух ног: с места, с 1,2, 3 шагов разбега, удар кистью по мячу).</w:t>
      </w:r>
    </w:p>
    <w:p w14:paraId="057A00B1" w14:textId="77777777" w:rsidR="00AA550A" w:rsidRPr="005A34C1" w:rsidRDefault="00AC4603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IV.</w:t>
      </w:r>
      <w:r w:rsidR="00AA550A" w:rsidRPr="005A34C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Тактическая подготовка</w:t>
      </w:r>
      <w:r w:rsidR="00AA550A" w:rsidRPr="005A34C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(36 часов)</w:t>
      </w:r>
      <w:r w:rsidR="005A34C1" w:rsidRPr="005A34C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347928C5" w14:textId="77777777" w:rsidR="00395170" w:rsidRPr="00AA550A" w:rsidRDefault="00395170" w:rsidP="00395170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проведения занятий: групповое тренировочное занятие.</w:t>
      </w:r>
    </w:p>
    <w:p w14:paraId="271DD653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№1.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Индивидуальные действия: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выбор места для выполнения нижней подачи; выбор места для второй передачи и в зоне 3.</w:t>
      </w:r>
    </w:p>
    <w:p w14:paraId="3EB3EFF1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№2.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Групповые действия.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Взаимодействия игроков передней линии: игрока зоны 4 с игроком зоны 3, игрока зоны 2 с игроком зоны 3 (при первой передаче). Взаимодействия игроков зон 6, 5 и 1 с игроком зоны 3.</w:t>
      </w:r>
    </w:p>
    <w:p w14:paraId="1808B676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№3.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Командные действия.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Прием нижней подачи и первая передача в зону 3, вторая передача игроку, к которому передающий обращен лицом.</w:t>
      </w:r>
    </w:p>
    <w:p w14:paraId="214C9267" w14:textId="77777777" w:rsidR="00AA550A" w:rsidRPr="00AA550A" w:rsidRDefault="00110696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Тема №4. </w:t>
      </w:r>
      <w:r w:rsidR="00AA550A" w:rsidRPr="00AA55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Тактика защиты. </w:t>
      </w:r>
      <w:r w:rsidR="00AA550A" w:rsidRPr="00AA550A">
        <w:rPr>
          <w:rFonts w:ascii="Times New Roman" w:eastAsia="Times New Roman" w:hAnsi="Times New Roman" w:cs="Times New Roman"/>
          <w:sz w:val="28"/>
          <w:szCs w:val="28"/>
        </w:rPr>
        <w:t>Выбор места при приеме нижней подачи. Расположение игроков при приеме подачи, когда вторую передачу выполняет игрок зоны 3.</w:t>
      </w:r>
    </w:p>
    <w:p w14:paraId="1199427A" w14:textId="77777777" w:rsidR="00AA550A" w:rsidRPr="005A34C1" w:rsidRDefault="00AC4603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 xml:space="preserve">V. </w:t>
      </w:r>
      <w:r w:rsidR="009D240C">
        <w:rPr>
          <w:rFonts w:ascii="Times New Roman" w:eastAsia="Times New Roman" w:hAnsi="Times New Roman" w:cs="Times New Roman"/>
          <w:b/>
          <w:sz w:val="28"/>
          <w:szCs w:val="28"/>
        </w:rPr>
        <w:t>Соревновательная практика</w:t>
      </w:r>
      <w:r w:rsidR="00AA550A" w:rsidRPr="005A34C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AA550A" w:rsidRPr="005A34C1">
        <w:rPr>
          <w:rFonts w:ascii="Times New Roman" w:eastAsia="Times New Roman" w:hAnsi="Times New Roman" w:cs="Times New Roman"/>
          <w:b/>
          <w:sz w:val="28"/>
          <w:szCs w:val="28"/>
        </w:rPr>
        <w:t>(8 часов)</w:t>
      </w:r>
      <w:r w:rsidR="005A34C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A550A" w:rsidRPr="005A34C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</w:p>
    <w:p w14:paraId="3F97F99E" w14:textId="77777777" w:rsidR="00395170" w:rsidRPr="00AA550A" w:rsidRDefault="00395170" w:rsidP="00395170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проведения занятий: групповое тренировочное занятие.</w:t>
      </w:r>
    </w:p>
    <w:p w14:paraId="444FFE30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sz w:val="28"/>
          <w:szCs w:val="28"/>
        </w:rPr>
        <w:t>Принять участие в одних соревнованиях. Контрольные игры и соревнования. Организация и проведение соревнований. Разбор проведенных игр. Устранение ошибок.</w:t>
      </w:r>
    </w:p>
    <w:p w14:paraId="4BD73E78" w14:textId="77777777" w:rsidR="00AA550A" w:rsidRPr="00AA550A" w:rsidRDefault="00AA550A" w:rsidP="00AA550A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50A">
        <w:rPr>
          <w:rFonts w:ascii="Times New Roman" w:eastAsia="Times New Roman" w:hAnsi="Times New Roman" w:cs="Times New Roman"/>
          <w:sz w:val="28"/>
          <w:szCs w:val="28"/>
        </w:rPr>
        <w:t>Практические занятия. Соревнования по подвижным играм с элементами техники волейбола. Соревнования по мини-волейболу.</w:t>
      </w:r>
    </w:p>
    <w:p w14:paraId="1B8462EE" w14:textId="77777777" w:rsidR="00395170" w:rsidRPr="005A34C1" w:rsidRDefault="00AC4603" w:rsidP="005A34C1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Раздел </w:t>
      </w:r>
      <w:r w:rsidRPr="005A34C1">
        <w:rPr>
          <w:rFonts w:ascii="Times New Roman" w:eastAsia="Times New Roman" w:hAnsi="Times New Roman" w:cs="Times New Roman"/>
          <w:b/>
          <w:sz w:val="28"/>
          <w:szCs w:val="28"/>
        </w:rPr>
        <w:t>VI.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AA550A" w:rsidRPr="005A34C1">
        <w:rPr>
          <w:rFonts w:ascii="Times New Roman" w:eastAsia="Times New Roman" w:hAnsi="Times New Roman" w:cs="Times New Roman"/>
          <w:b/>
          <w:iCs/>
          <w:sz w:val="28"/>
          <w:szCs w:val="28"/>
        </w:rPr>
        <w:t>Итоговое занятие</w:t>
      </w:r>
      <w:r w:rsidR="005A34C1" w:rsidRPr="005A34C1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(2 часа)</w:t>
      </w:r>
      <w:r w:rsidR="008173D4" w:rsidRPr="005A34C1"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</w:p>
    <w:p w14:paraId="40D3F610" w14:textId="77777777" w:rsidR="005A34C1" w:rsidRDefault="005A34C1" w:rsidP="005A34C1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Форма проведения занятий: групповое теоретическое и практическое занятие. </w:t>
      </w:r>
    </w:p>
    <w:p w14:paraId="1E93A718" w14:textId="77777777" w:rsidR="005A34C1" w:rsidRPr="005A34C1" w:rsidRDefault="005A34C1" w:rsidP="005A34C1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Сдача контрольных нормативов. Подведение итогов по результатам сдачи контрольных нормативов и итогов года.</w:t>
      </w:r>
    </w:p>
    <w:p w14:paraId="217E110C" w14:textId="77777777" w:rsidR="008173D4" w:rsidRDefault="008173D4" w:rsidP="00B17785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  <w:sectPr w:rsidR="008173D4" w:rsidSect="008173D4">
          <w:footerReference w:type="default" r:id="rId9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</w:p>
    <w:p w14:paraId="7C60BE37" w14:textId="77777777" w:rsidR="00395170" w:rsidRDefault="00395170" w:rsidP="00395170">
      <w:pPr>
        <w:spacing w:after="0" w:line="268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5A34C1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4.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Календарный учебный график на 202</w:t>
      </w:r>
      <w:r w:rsidR="00603942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603942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TableGrid"/>
        <w:tblW w:w="15195" w:type="dxa"/>
        <w:tblInd w:w="-178" w:type="dxa"/>
        <w:tblLayout w:type="fixed"/>
        <w:tblCellMar>
          <w:top w:w="11" w:type="dxa"/>
          <w:left w:w="106" w:type="dxa"/>
          <w:right w:w="109" w:type="dxa"/>
        </w:tblCellMar>
        <w:tblLook w:val="04A0" w:firstRow="1" w:lastRow="0" w:firstColumn="1" w:lastColumn="0" w:noHBand="0" w:noVBand="1"/>
      </w:tblPr>
      <w:tblGrid>
        <w:gridCol w:w="851"/>
        <w:gridCol w:w="1275"/>
        <w:gridCol w:w="891"/>
        <w:gridCol w:w="1499"/>
        <w:gridCol w:w="1764"/>
        <w:gridCol w:w="982"/>
        <w:gridCol w:w="4788"/>
        <w:gridCol w:w="1586"/>
        <w:gridCol w:w="1559"/>
      </w:tblGrid>
      <w:tr w:rsidR="00603942" w:rsidRPr="00603942" w14:paraId="6E219624" w14:textId="77777777" w:rsidTr="00651452">
        <w:trPr>
          <w:trHeight w:val="6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E416A" w14:textId="77777777" w:rsidR="00603942" w:rsidRPr="00603942" w:rsidRDefault="00603942" w:rsidP="00603942">
            <w:pPr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35AE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3A90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Число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84F3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проведения занятий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218F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 занятий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C6F80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>Кол-во  часов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E416A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05706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занятий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6104" w14:textId="77777777" w:rsidR="00603942" w:rsidRPr="00603942" w:rsidRDefault="00603942" w:rsidP="00603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603942" w:rsidRPr="00603942" w14:paraId="4F5CDFF0" w14:textId="77777777" w:rsidTr="00651452">
        <w:trPr>
          <w:trHeight w:val="89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CC0E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1-2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FAFE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CE2C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4370A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DE0584B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1108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Групповое теоретическое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4D4D" w14:textId="77777777" w:rsidR="00603942" w:rsidRPr="00603942" w:rsidRDefault="00603942" w:rsidP="00603942">
            <w:pPr>
              <w:ind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C644E" w14:textId="77777777" w:rsidR="00603942" w:rsidRPr="00603942" w:rsidRDefault="00603942" w:rsidP="004D31A0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Техника безопасности. Физическая культура и спорт в России. 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DC4D" w14:textId="77777777" w:rsidR="00603942" w:rsidRPr="00603942" w:rsidRDefault="002E2448" w:rsidP="00603942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5940" w14:textId="77777777" w:rsidR="00603942" w:rsidRPr="00603942" w:rsidRDefault="002E2448" w:rsidP="00603942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Входной</w:t>
            </w:r>
          </w:p>
        </w:tc>
      </w:tr>
      <w:tr w:rsidR="00603942" w:rsidRPr="00603942" w14:paraId="65DC3D0E" w14:textId="77777777" w:rsidTr="00651452">
        <w:trPr>
          <w:trHeight w:val="8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7E569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3-4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C435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2801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786DB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42D46E5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14.55-15.40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6FAB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E0F7" w14:textId="77777777" w:rsidR="00603942" w:rsidRPr="00603942" w:rsidRDefault="00603942" w:rsidP="00603942">
            <w:pPr>
              <w:ind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84883" w14:textId="77777777" w:rsidR="00603942" w:rsidRPr="00603942" w:rsidRDefault="004D31A0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развития волейбола. 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Правила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 и соревнований по 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288D4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128B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Входной</w:t>
            </w:r>
          </w:p>
        </w:tc>
      </w:tr>
      <w:tr w:rsidR="00603942" w:rsidRPr="00603942" w14:paraId="174ABCC5" w14:textId="77777777" w:rsidTr="00651452">
        <w:trPr>
          <w:trHeight w:val="97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F24C4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5-6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25582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420E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DE728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539BBBA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3B260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E49E" w14:textId="77777777" w:rsidR="00603942" w:rsidRPr="00603942" w:rsidRDefault="00603942" w:rsidP="00603942">
            <w:pPr>
              <w:ind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54FC6" w14:textId="77777777" w:rsidR="00603942" w:rsidRPr="00603942" w:rsidRDefault="004D31A0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Влияние физических упражнений на организм человека. Закаливание и здоровье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2389E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EF7F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603942" w:rsidRPr="00603942" w14:paraId="5858A87E" w14:textId="77777777" w:rsidTr="00651452"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9F0B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7-8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A3BCA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A992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A232C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2FE446B9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9E4DF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E2BA8" w14:textId="77777777" w:rsidR="00603942" w:rsidRPr="00603942" w:rsidRDefault="00603942" w:rsidP="00603942">
            <w:pPr>
              <w:ind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B469" w14:textId="77777777" w:rsidR="00047ED7" w:rsidRDefault="00047ED7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гимнастические упражнения</w:t>
            </w:r>
          </w:p>
          <w:p w14:paraId="2D2ED499" w14:textId="77777777" w:rsidR="00603942" w:rsidRPr="00603942" w:rsidRDefault="00047ED7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без предметов: для мышц рук и плечевого пояса.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EAAC0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784A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603942" w:rsidRPr="00603942" w14:paraId="61385277" w14:textId="77777777" w:rsidTr="00651452">
        <w:trPr>
          <w:trHeight w:val="9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BC1E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9-10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1BCA4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EAF13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F6164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2780BFA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036B5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FA323" w14:textId="77777777" w:rsidR="00603942" w:rsidRPr="00603942" w:rsidRDefault="00603942" w:rsidP="00603942">
            <w:pPr>
              <w:ind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36FA" w14:textId="77777777" w:rsidR="00047ED7" w:rsidRDefault="00047ED7" w:rsidP="0004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ОФП: гимнастические упражнения</w:t>
            </w:r>
          </w:p>
          <w:p w14:paraId="7E13F6AC" w14:textId="77777777" w:rsidR="00603942" w:rsidRPr="00603942" w:rsidRDefault="00047ED7" w:rsidP="0004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без предметов: для мышц рук и плечевого пояса.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2D3A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F6F0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603942" w:rsidRPr="00603942" w14:paraId="36CFE33F" w14:textId="77777777" w:rsidTr="00651452">
        <w:tblPrEx>
          <w:tblCellMar>
            <w:right w:w="62" w:type="dxa"/>
          </w:tblCellMar>
        </w:tblPrEx>
        <w:trPr>
          <w:trHeight w:val="13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0940B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11-12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4AA8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8CEA5" w14:textId="77777777" w:rsidR="00603942" w:rsidRPr="00603942" w:rsidRDefault="005E79B0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71F2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239C413C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58FD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5B29B" w14:textId="77777777" w:rsidR="00603942" w:rsidRPr="00603942" w:rsidRDefault="00603942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1D633" w14:textId="77777777" w:rsidR="00047ED7" w:rsidRDefault="00047ED7" w:rsidP="0004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гимнастические упражнения</w:t>
            </w:r>
          </w:p>
          <w:p w14:paraId="1D233FF7" w14:textId="77777777" w:rsidR="00603942" w:rsidRPr="00603942" w:rsidRDefault="00047ED7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с предметами – со скакалками, резиновыми мячами, набивными мячами, из различных исходных положений.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9AD9C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6336E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603942" w:rsidRPr="00603942" w14:paraId="30F932DD" w14:textId="77777777" w:rsidTr="00651452">
        <w:tblPrEx>
          <w:tblCellMar>
            <w:right w:w="62" w:type="dxa"/>
          </w:tblCellMar>
        </w:tblPrEx>
        <w:trPr>
          <w:trHeight w:val="177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AB05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13-14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D56E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A50C" w14:textId="77777777" w:rsidR="00603942" w:rsidRPr="00603942" w:rsidRDefault="005E79B0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66CB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4A264BF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C116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F50B1" w14:textId="77777777" w:rsidR="00603942" w:rsidRPr="00603942" w:rsidRDefault="00603942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7F20" w14:textId="77777777" w:rsidR="00047ED7" w:rsidRDefault="00047ED7" w:rsidP="0004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гимнастические упражнения</w:t>
            </w:r>
          </w:p>
          <w:p w14:paraId="2004CCF6" w14:textId="77777777" w:rsidR="00651452" w:rsidRDefault="00651452" w:rsidP="00047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Чередование упражнений руками, ногами – различные броски, выпрыгивание вверх с мячом, зажатыми голеностопными суставами; в положении сидя, лежа – поднимание ног с мячом.</w:t>
            </w:r>
          </w:p>
          <w:p w14:paraId="7337C724" w14:textId="77777777" w:rsidR="00603942" w:rsidRPr="00603942" w:rsidRDefault="00603942" w:rsidP="00603942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9EBF" w14:textId="77777777" w:rsidR="00603942" w:rsidRPr="00603942" w:rsidRDefault="002E2448" w:rsidP="00603942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EA2A" w14:textId="77777777" w:rsidR="00603942" w:rsidRPr="00603942" w:rsidRDefault="002E2448" w:rsidP="00603942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603942" w:rsidRPr="00603942" w14:paraId="1D9992D8" w14:textId="77777777" w:rsidTr="00651452">
        <w:tblPrEx>
          <w:tblCellMar>
            <w:right w:w="62" w:type="dxa"/>
          </w:tblCellMar>
        </w:tblPrEx>
        <w:trPr>
          <w:trHeight w:val="13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0773" w14:textId="77777777" w:rsidR="00603942" w:rsidRPr="00603942" w:rsidRDefault="00603942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15-16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7A557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B6EC" w14:textId="77777777" w:rsidR="00603942" w:rsidRPr="00603942" w:rsidRDefault="005E79B0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C5E0B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F708B75" w14:textId="77777777" w:rsidR="00603942" w:rsidRPr="00603942" w:rsidRDefault="00603942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301F0" w14:textId="77777777" w:rsidR="00603942" w:rsidRPr="00603942" w:rsidRDefault="0060394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E2688" w14:textId="77777777" w:rsidR="00603942" w:rsidRPr="00603942" w:rsidRDefault="00603942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92127" w14:textId="77777777" w:rsidR="00651452" w:rsidRDefault="00651452" w:rsidP="0065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гимнастические упражнения</w:t>
            </w:r>
          </w:p>
          <w:p w14:paraId="73297E4D" w14:textId="77777777" w:rsidR="00603942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Чередование упражнений руками, ногами – различные броски, выпрыгивание вверх с мячом, зажатыми голеностопными суставами; в положении сидя, лежа – поднимание ног с мячом.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4576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9284" w14:textId="77777777" w:rsidR="00603942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2E2448" w:rsidRPr="00603942" w14:paraId="6187BEAA" w14:textId="77777777" w:rsidTr="00651452">
        <w:tblPrEx>
          <w:tblCellMar>
            <w:right w:w="62" w:type="dxa"/>
          </w:tblCellMar>
        </w:tblPrEx>
        <w:trPr>
          <w:trHeight w:val="4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277C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17-18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90AC" w14:textId="77777777" w:rsidR="002E2448" w:rsidRPr="00603942" w:rsidRDefault="007F6591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DB0B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168D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0BE0C18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CBA2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AFAA9" w14:textId="77777777" w:rsidR="002E2448" w:rsidRPr="00603942" w:rsidRDefault="002E2448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2C6A" w14:textId="77777777" w:rsidR="002E2448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легкоатлетические упражнения</w:t>
            </w:r>
          </w:p>
          <w:p w14:paraId="2837C4A3" w14:textId="77777777" w:rsidR="00651452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452">
              <w:rPr>
                <w:rFonts w:ascii="Times New Roman" w:eastAsia="Times New Roman" w:hAnsi="Times New Roman" w:cs="Times New Roman"/>
                <w:sz w:val="24"/>
                <w:szCs w:val="28"/>
              </w:rPr>
              <w:t>Бег с ускорением до 30 м. Прыжки: с места в длину, вверх. Прыжки с разбега в длину и высоту. Метание теннисного мяча в цель, на дальность.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6ACA" w14:textId="77777777" w:rsidR="002E2448" w:rsidRPr="00603942" w:rsidRDefault="002E2448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D5D1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0C5D3CF7" w14:textId="77777777" w:rsidTr="00651452">
        <w:tblPrEx>
          <w:tblCellMar>
            <w:right w:w="62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76D2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19-20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D21D1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2C5C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DB2AA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51C1D85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312A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BD46D" w14:textId="77777777" w:rsidR="002E2448" w:rsidRPr="00603942" w:rsidRDefault="002E2448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2DF7" w14:textId="77777777" w:rsidR="002E2448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легкоатлетические упражнения</w:t>
            </w:r>
          </w:p>
          <w:p w14:paraId="6E7D4ACC" w14:textId="77777777" w:rsidR="00651452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452">
              <w:rPr>
                <w:rFonts w:ascii="Times New Roman" w:eastAsia="Times New Roman" w:hAnsi="Times New Roman" w:cs="Times New Roman"/>
                <w:sz w:val="24"/>
                <w:szCs w:val="28"/>
              </w:rPr>
              <w:t>Бег с ускорением до 30 м. Прыжки: с места в длину, вверх. Прыжки с разбега в длину и высоту. Метание теннисного мяча в цель, на дальность.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B6DDE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BDEE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7428C7B5" w14:textId="77777777" w:rsidTr="00651452">
        <w:tblPrEx>
          <w:tblCellMar>
            <w:right w:w="62" w:type="dxa"/>
          </w:tblCellMar>
        </w:tblPrEx>
        <w:trPr>
          <w:trHeight w:val="9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8799D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21-22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E6A7B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C0A3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D96D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C42E486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9C74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FFBAF" w14:textId="77777777" w:rsidR="002E2448" w:rsidRPr="00603942" w:rsidRDefault="002E2448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757FF" w14:textId="77777777" w:rsidR="002E2448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легкоатлетические упражнения</w:t>
            </w:r>
          </w:p>
          <w:p w14:paraId="4CB78902" w14:textId="77777777" w:rsidR="00651452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452">
              <w:rPr>
                <w:rFonts w:ascii="Times New Roman" w:eastAsia="Times New Roman" w:hAnsi="Times New Roman" w:cs="Times New Roman"/>
                <w:sz w:val="24"/>
                <w:szCs w:val="28"/>
              </w:rPr>
              <w:t>Бег с ускорением до 30 м. Прыжки: с места в длину, вверх. Прыжки с разбега в длину и высоту. Метание теннисного мяча в цель, на дальность.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FF47C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FBF5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531350A9" w14:textId="77777777" w:rsidTr="00651452">
        <w:tblPrEx>
          <w:tblCellMar>
            <w:right w:w="62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2658F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23-24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1410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17FFC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795AE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605F15A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EBED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C1F6" w14:textId="77777777" w:rsidR="002E2448" w:rsidRPr="00603942" w:rsidRDefault="002E2448" w:rsidP="00603942">
            <w:pPr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0AC58" w14:textId="77777777" w:rsidR="002E2448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легкоатлетические упражнения</w:t>
            </w:r>
          </w:p>
          <w:p w14:paraId="50708BBA" w14:textId="77777777" w:rsidR="00651452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452">
              <w:rPr>
                <w:rFonts w:ascii="Times New Roman" w:eastAsia="Times New Roman" w:hAnsi="Times New Roman" w:cs="Times New Roman"/>
                <w:sz w:val="24"/>
                <w:szCs w:val="28"/>
              </w:rPr>
              <w:t>Бег с ускорением до 30 м. Прыжки: с места в длину, вверх. Прыжки с разбега в длину и высоту. Метание теннисного мяча в цель, на дальность.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D3DA8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1CC3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5808A335" w14:textId="77777777" w:rsidTr="00651452">
        <w:tblPrEx>
          <w:tblCellMar>
            <w:right w:w="78" w:type="dxa"/>
          </w:tblCellMar>
        </w:tblPrEx>
        <w:trPr>
          <w:trHeight w:val="9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4BEC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25-26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5F1F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0FF8D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B583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6F85502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EF37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E161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D1C41" w14:textId="77777777" w:rsidR="002E2448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легкоатлетические упражнения</w:t>
            </w:r>
          </w:p>
          <w:p w14:paraId="5421D788" w14:textId="77777777" w:rsidR="00651452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452">
              <w:rPr>
                <w:rFonts w:ascii="Times New Roman" w:eastAsia="Times New Roman" w:hAnsi="Times New Roman" w:cs="Times New Roman"/>
                <w:sz w:val="24"/>
                <w:szCs w:val="28"/>
              </w:rPr>
              <w:t>Бег с ускорением до 30 м. Прыжки: с места в длину, вверх. Прыжки с разбега в длину и высоту. Метание теннисного мяча в цель, на дальность.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66828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681A6" w14:textId="77777777" w:rsidR="002E2448" w:rsidRPr="00603942" w:rsidRDefault="00651452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2E2448" w:rsidRPr="00603942" w14:paraId="355C7DF9" w14:textId="77777777" w:rsidTr="00651452">
        <w:tblPrEx>
          <w:tblCellMar>
            <w:right w:w="78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034A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27-28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2253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A87F8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F0951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4C52232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B3BA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BF0F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9024" w14:textId="77777777" w:rsidR="002E2448" w:rsidRDefault="00651452" w:rsidP="00603942">
            <w:pPr>
              <w:ind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подвижные игры</w:t>
            </w:r>
          </w:p>
          <w:p w14:paraId="68A0B248" w14:textId="77777777" w:rsidR="00651452" w:rsidRPr="00603942" w:rsidRDefault="00651452" w:rsidP="00603942">
            <w:pPr>
              <w:ind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и ночь», «Салки без мяча», «Караси и щука»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61FF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07EC8" w14:textId="77777777" w:rsidR="002E2448" w:rsidRPr="00603942" w:rsidRDefault="002E2448" w:rsidP="007F6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7C5EB6E4" w14:textId="77777777" w:rsidTr="00651452">
        <w:tblPrEx>
          <w:tblCellMar>
            <w:right w:w="78" w:type="dxa"/>
          </w:tblCellMar>
        </w:tblPrEx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7F97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29-30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9E4B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5864D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16C1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BFBE1B4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65F8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C20C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0FDD" w14:textId="77777777" w:rsidR="00035FE5" w:rsidRDefault="00035FE5" w:rsidP="00035FE5">
            <w:pPr>
              <w:ind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подвижные игры</w:t>
            </w:r>
          </w:p>
          <w:p w14:paraId="54A47264" w14:textId="77777777" w:rsidR="002E2448" w:rsidRPr="00603942" w:rsidRDefault="00035FE5" w:rsidP="00035F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и ночь», «Салки без мяча», «Караси и щука»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4FC1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6866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2E55E29C" w14:textId="77777777" w:rsidTr="00035FE5">
        <w:tblPrEx>
          <w:tblCellMar>
            <w:right w:w="78" w:type="dxa"/>
          </w:tblCellMar>
        </w:tblPrEx>
        <w:trPr>
          <w:trHeight w:val="97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3E9D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31-32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DFB8E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4D5A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5C93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D2835F0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1D6A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548E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BEC1" w14:textId="77777777" w:rsidR="00035FE5" w:rsidRDefault="00035FE5" w:rsidP="00035FE5">
            <w:pPr>
              <w:ind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подвижные игры</w:t>
            </w:r>
          </w:p>
          <w:p w14:paraId="4EA9ACA2" w14:textId="77777777" w:rsidR="002E2448" w:rsidRPr="00603942" w:rsidRDefault="00035FE5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«Волк во рву», «Третий лишний», «Удочка»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975F" w14:textId="77777777" w:rsidR="002E2448" w:rsidRPr="00603942" w:rsidRDefault="002E2448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BED27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4424B5EC" w14:textId="77777777" w:rsidTr="00035FE5">
        <w:tblPrEx>
          <w:tblCellMar>
            <w:right w:w="78" w:type="dxa"/>
          </w:tblCellMar>
        </w:tblPrEx>
        <w:trPr>
          <w:trHeight w:val="97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54A9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33-34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3B701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7283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DA91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70EB162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EC18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93959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E300" w14:textId="77777777" w:rsidR="00035FE5" w:rsidRDefault="00035FE5" w:rsidP="00035FE5">
            <w:pPr>
              <w:ind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подвижные игры</w:t>
            </w:r>
          </w:p>
          <w:p w14:paraId="4A963E68" w14:textId="77777777" w:rsidR="002E2448" w:rsidRPr="00603942" w:rsidRDefault="00035FE5" w:rsidP="00035F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«Волк во рву», «Третий лишний», «Удочка»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4F998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FF94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1D098A49" w14:textId="77777777" w:rsidTr="00035FE5">
        <w:tblPrEx>
          <w:tblCellMar>
            <w:right w:w="78" w:type="dxa"/>
          </w:tblCellMar>
        </w:tblPrEx>
        <w:trPr>
          <w:trHeight w:val="97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E5FE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35-36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1126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DAA67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F3C30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6204C032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384B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984C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699C" w14:textId="77777777" w:rsidR="00035FE5" w:rsidRDefault="00035FE5" w:rsidP="00035FE5">
            <w:pPr>
              <w:ind w:right="4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ОФП: подвижные игры</w:t>
            </w:r>
          </w:p>
          <w:p w14:paraId="53C562E2" w14:textId="77777777" w:rsidR="002E2448" w:rsidRPr="00603942" w:rsidRDefault="00035FE5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«Круговая эстафета», комбинированные эстафеты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5071" w14:textId="77777777" w:rsidR="002E2448" w:rsidRPr="00603942" w:rsidRDefault="002E2448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DED0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2E2448" w:rsidRPr="00603942" w14:paraId="39E10FA7" w14:textId="77777777" w:rsidTr="00651452">
        <w:tblPrEx>
          <w:tblCellMar>
            <w:right w:w="78" w:type="dxa"/>
          </w:tblCellMar>
        </w:tblPrEx>
        <w:trPr>
          <w:trHeight w:val="33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D941" w14:textId="77777777" w:rsidR="002E2448" w:rsidRPr="00603942" w:rsidRDefault="002E2448" w:rsidP="00603942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37-38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5812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92FD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BD5B2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FA1C2B6" w14:textId="77777777" w:rsidR="002E2448" w:rsidRPr="00603942" w:rsidRDefault="002E2448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B108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75EB" w14:textId="77777777" w:rsidR="002E2448" w:rsidRPr="00603942" w:rsidRDefault="002E2448" w:rsidP="00603942">
            <w:pPr>
              <w:ind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9581" w14:textId="77777777" w:rsidR="002E2448" w:rsidRPr="00603942" w:rsidRDefault="00035FE5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</w:t>
            </w:r>
            <w:r w:rsidR="00931B2C">
              <w:rPr>
                <w:rFonts w:ascii="Times New Roman" w:hAnsi="Times New Roman" w:cs="Times New Roman"/>
                <w:sz w:val="24"/>
                <w:szCs w:val="24"/>
              </w:rPr>
              <w:t>: техника передвижения и стоек. Стойка игрока (исходные положения). Ходьба, бег, перемещаясь лицом вперед.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36D98" w14:textId="77777777" w:rsidR="002E2448" w:rsidRPr="00603942" w:rsidRDefault="002E2448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6A77" w14:textId="77777777" w:rsidR="002E2448" w:rsidRPr="00603942" w:rsidRDefault="002E2448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7C2FB59A" w14:textId="77777777" w:rsidTr="00651452">
        <w:tblPrEx>
          <w:tblCellMar>
            <w:right w:w="76" w:type="dxa"/>
          </w:tblCellMar>
        </w:tblPrEx>
        <w:trPr>
          <w:trHeight w:val="6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24AE5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39-40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E2C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868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65D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CF30A7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58DF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E812" w14:textId="77777777" w:rsidR="00BD249B" w:rsidRPr="00603942" w:rsidRDefault="00BD249B" w:rsidP="00035F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C71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передвижения и стоек. Стойка игрока (исходные положения). Ходьба, бег, перемещаясь лицом вперед.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95CE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B363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140045E" w14:textId="77777777" w:rsidTr="00AA69D8">
        <w:tblPrEx>
          <w:tblCellMar>
            <w:right w:w="76" w:type="dxa"/>
          </w:tblCellMar>
        </w:tblPrEx>
        <w:trPr>
          <w:trHeight w:val="14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6D094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41-42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8C8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77A1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4CCC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6DFFEB9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EEA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756D" w14:textId="77777777" w:rsidR="00BD249B" w:rsidRPr="00603942" w:rsidRDefault="00BD249B" w:rsidP="00603942">
            <w:pPr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68F6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передвижения и стоек. Перемещения приставными шагами: лицом, правым, левым боком вперед. Двойной шаг вперед. Сочетание способов перемещений.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E364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5B0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2D33DDC5" w14:textId="77777777" w:rsidTr="00651452">
        <w:tblPrEx>
          <w:tblCellMar>
            <w:right w:w="76" w:type="dxa"/>
          </w:tblCellMar>
        </w:tblPrEx>
        <w:trPr>
          <w:trHeight w:val="162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46868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43-44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4AF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3F2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336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68CC7E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E0DE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7C70" w14:textId="77777777" w:rsidR="00BD249B" w:rsidRPr="00603942" w:rsidRDefault="00BD249B" w:rsidP="00603942">
            <w:pPr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9187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передвижения и стоек. Перемещения приставными шагами: лицом, правым, левым боком вперед. Двойной шаг вперед. Сочетание способов перемещений.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D4C4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2C2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2356F509" w14:textId="77777777" w:rsidTr="00651452">
        <w:tblPrEx>
          <w:tblCellMar>
            <w:right w:w="76" w:type="dxa"/>
          </w:tblCellMar>
        </w:tblPrEx>
        <w:trPr>
          <w:trHeight w:val="12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F8830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45-46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8671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B18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0E7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E74E31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9B4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90BC5" w14:textId="77777777" w:rsidR="00BD249B" w:rsidRPr="00603942" w:rsidRDefault="00BD249B" w:rsidP="00603942">
            <w:pPr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416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 сверху двумя руками; передача мяча с собственного подбрасывания; с набрасывания партнера; в различных направлениях на месте и после перемещения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1F81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60E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63CF3E5" w14:textId="77777777" w:rsidTr="00651452">
        <w:tblPrEx>
          <w:tblCellMar>
            <w:right w:w="76" w:type="dxa"/>
          </w:tblCellMar>
        </w:tblPrEx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30FB1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47-48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E6B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1BF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DD9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310406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27E2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DE7B3" w14:textId="77777777" w:rsidR="00BD249B" w:rsidRPr="00603942" w:rsidRDefault="00BD249B" w:rsidP="00603942">
            <w:pPr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E867C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 сверху двумя руками; передача мяча с собственного подбрасывания; с набрасывания партнера; в различных направлениях на месте и после перемещения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0F54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B98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2FB78810" w14:textId="77777777" w:rsidTr="00651452">
        <w:tblPrEx>
          <w:tblCellMar>
            <w:right w:w="76" w:type="dxa"/>
          </w:tblCellMar>
        </w:tblPrEx>
        <w:trPr>
          <w:trHeight w:val="162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56F56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49-50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F33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C191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6E8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56C35D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67A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F5BF" w14:textId="77777777" w:rsidR="00BD249B" w:rsidRPr="00603942" w:rsidRDefault="00BD249B" w:rsidP="00603942">
            <w:pPr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2661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мяча, передачи в парах, отбивание мяча кулаком через сетку в непосредственной близости от нее, с собственного подбрасывания, подброшенного партнером – с места и после приземления.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9788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11E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775B80DF" w14:textId="77777777" w:rsidTr="00651452">
        <w:tblPrEx>
          <w:tblCellMar>
            <w:right w:w="76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B89AE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51-52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DB71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05B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9A8C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43BDB7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440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D9C6" w14:textId="77777777" w:rsidR="00BD249B" w:rsidRPr="00603942" w:rsidRDefault="00BD249B" w:rsidP="00603942">
            <w:pPr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45D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мяча, передачи в парах, отбивание мяча кулаком через сетку в непосредственной близости от нее, с собственного подбрасывания, подброшенного партнером – с места и после приземления.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0D52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7DB0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02E66F2B" w14:textId="77777777" w:rsidTr="00651452">
        <w:tblPrEx>
          <w:tblCellMar>
            <w:right w:w="120" w:type="dxa"/>
          </w:tblCellMar>
        </w:tblPrEx>
        <w:trPr>
          <w:trHeight w:val="13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BF495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53-54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BE7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8A6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F50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6FBA0B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C63A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E83ED" w14:textId="77777777" w:rsidR="00BD249B" w:rsidRPr="00603942" w:rsidRDefault="00BD249B" w:rsidP="00603942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E14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AC9"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мяча, прием и передача мяча снизу, прием и передача мяча двумя руками сверху (на месте и в движении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приставными шагами). Передачи мяча после перемещения из зоны в зону. Прием мяча на задней линии. Передача двумя руками сверху на месте.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4EBF" w14:textId="77777777" w:rsidR="00BD249B" w:rsidRPr="00603942" w:rsidRDefault="00BD249B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8ADF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68244FDB" w14:textId="77777777" w:rsidTr="00651452">
        <w:tblPrEx>
          <w:tblCellMar>
            <w:right w:w="120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6BF5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55-56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7DB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0623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4D3A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E09DC8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D2B7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2019" w14:textId="77777777" w:rsidR="00BD249B" w:rsidRPr="00603942" w:rsidRDefault="00BD249B" w:rsidP="00603942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0FB7" w14:textId="77777777" w:rsidR="00BD249B" w:rsidRPr="00603942" w:rsidRDefault="00BD249B" w:rsidP="00603942">
            <w:pPr>
              <w:ind w:righ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мяча, прием и передача мяча снизу, прием и передача мяча двумя руками сверху (на месте и в движении приставными шагами). Передачи мяча после перемещения из зоны в зону. Прием мяча на задней линии. Передача двумя руками сверху на месте.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8E8A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08B1" w14:textId="77777777" w:rsidR="00BD249B" w:rsidRPr="00603942" w:rsidRDefault="007F6591" w:rsidP="007F6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</w:t>
            </w:r>
            <w:r w:rsidR="00BD249B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</w:p>
        </w:tc>
      </w:tr>
      <w:tr w:rsidR="00BD249B" w:rsidRPr="00603942" w14:paraId="163020AB" w14:textId="77777777" w:rsidTr="00651452">
        <w:tblPrEx>
          <w:tblCellMar>
            <w:right w:w="120" w:type="dxa"/>
          </w:tblCellMar>
        </w:tblPrEx>
        <w:trPr>
          <w:trHeight w:val="12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716E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57-58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5FE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093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571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98A19B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A3A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C771" w14:textId="77777777" w:rsidR="00BD249B" w:rsidRPr="00603942" w:rsidRDefault="00BD249B" w:rsidP="00603942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EF83E" w14:textId="77777777" w:rsidR="00BD249B" w:rsidRPr="00603942" w:rsidRDefault="00BD249B" w:rsidP="00E44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мяча, передача двумя руками сверху на месте и после передачи вперед. Прием мяча снизу двумя руками над собой. Прием мяча снизу двумя руками над собой и на сетку, передача мяча сверху двумя руками в пряжке в парах. Передача мяча сверху двумя руками в пряжке в тройках. Прием мяча снизу в группе.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64A3A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558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4B1D019" w14:textId="77777777" w:rsidTr="00651452">
        <w:tblPrEx>
          <w:tblCellMar>
            <w:right w:w="120" w:type="dxa"/>
          </w:tblCellMar>
        </w:tblPrEx>
        <w:trPr>
          <w:trHeight w:val="9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06ED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59-60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A4E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7CC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59F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E0AAAA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2AD67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31A3E" w14:textId="77777777" w:rsidR="00BD249B" w:rsidRPr="00603942" w:rsidRDefault="00BD249B" w:rsidP="00603942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7D7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подготовка: техника приема и передач мяча, передача двумя руками сверху на месте и после передачи вперед. Прием мяча снизу двумя руками над собой. Прием мяча снизу двумя руками над собой и на сетку, передача мяча сверху двумя руками в пряжке в парах. Передача мяча сверху двумя руками в пряжке в тройках. Прием мяча снизу в группе.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EA66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F13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BD249B" w:rsidRPr="00603942" w14:paraId="0FAB4A13" w14:textId="77777777" w:rsidTr="00285310">
        <w:tblPrEx>
          <w:tblCellMar>
            <w:right w:w="120" w:type="dxa"/>
          </w:tblCellMar>
        </w:tblPrEx>
        <w:trPr>
          <w:trHeight w:val="9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92D1E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61-62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4B02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7140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39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A74C80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CA3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DCFF1" w14:textId="77777777" w:rsidR="00BD249B" w:rsidRPr="00603942" w:rsidRDefault="00BD249B" w:rsidP="00603942">
            <w:pPr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3088" w14:textId="77777777" w:rsidR="00BD249B" w:rsidRPr="00603942" w:rsidRDefault="00BD249B" w:rsidP="00285310">
            <w:pPr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подачи: нижняя прямая подача мяча подвешенного на шнуре, установленного в держателе; через сетку.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5C578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44C" w14:textId="77777777" w:rsidR="00BD249B" w:rsidRPr="00603942" w:rsidRDefault="00BD249B" w:rsidP="00603942">
            <w:pPr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2BE842B" w14:textId="77777777" w:rsidTr="009D240C">
        <w:tblPrEx>
          <w:tblCellMar>
            <w:right w:w="120" w:type="dxa"/>
          </w:tblCellMar>
        </w:tblPrEx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572CD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63-64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1E94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F3B9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DA77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6D1E15A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CC7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A8A6" w14:textId="77777777" w:rsidR="00BD249B" w:rsidRPr="00603942" w:rsidRDefault="00BD249B" w:rsidP="00603942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EB87A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подачи: нижняя прямая подача мяча подвешенного на шнуре, установленного в держателе; через сетку.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07CC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FF107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B0109DC" w14:textId="77777777" w:rsidTr="00651452">
        <w:tblPrEx>
          <w:tblCellMar>
            <w:right w:w="120" w:type="dxa"/>
          </w:tblCellMar>
        </w:tblPrEx>
        <w:trPr>
          <w:trHeight w:val="2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2B4E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65-66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265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39F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625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2C7F49C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E266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A985" w14:textId="77777777" w:rsidR="00BD249B" w:rsidRPr="00603942" w:rsidRDefault="00BD249B" w:rsidP="00603942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8143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Техника подачи: нижняя прямая подача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мяча подвешенного на шнуре, установленного в держателе; через сетку.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F444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Спортивный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6CBB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Текущий</w:t>
            </w:r>
          </w:p>
        </w:tc>
      </w:tr>
      <w:tr w:rsidR="00BD249B" w:rsidRPr="00603942" w14:paraId="033C8974" w14:textId="77777777" w:rsidTr="00651452">
        <w:tblPrEx>
          <w:tblCellMar>
            <w:right w:w="0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1E7B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67-68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1B3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FDB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74A4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D49FFE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26E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0133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ACB7C" w14:textId="77777777" w:rsidR="00BD249B" w:rsidRPr="00603942" w:rsidRDefault="00BD249B" w:rsidP="00CC4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подачи: подача в стенку, через сетку с расстояния 9 м; подача через сетку из-за лицевой линии, подача нижняя боковая.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123E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17ED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17D0308F" w14:textId="77777777" w:rsidTr="00CC4175">
        <w:tblPrEx>
          <w:tblCellMar>
            <w:right w:w="0" w:type="dxa"/>
          </w:tblCellMar>
        </w:tblPrEx>
        <w:trPr>
          <w:trHeight w:val="10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1DE37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69-70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AAD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CAB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D72B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F96B9D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4268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DB95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D03A" w14:textId="77777777" w:rsidR="00BD249B" w:rsidRPr="00603942" w:rsidRDefault="00BD249B" w:rsidP="00CC41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подачи: подача в стенку, через сетку с расстояния 9 м; подача через сетку из-за лицевой линии, подача нижняя боковая.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0687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1517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7260DAE" w14:textId="77777777" w:rsidTr="00CC4175">
        <w:tblPrEx>
          <w:tblCellMar>
            <w:right w:w="0" w:type="dxa"/>
          </w:tblCellMar>
        </w:tblPrEx>
        <w:trPr>
          <w:trHeight w:val="9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39313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71-72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E116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4E0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21F3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F9365C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62DC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E4F4B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49AA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подачи: подача в стенку, через сетку с расстояния 9 м; подача через сетку из-за лицевой линии, подача нижняя боковая.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F188" w14:textId="77777777" w:rsidR="00BD249B" w:rsidRPr="00603942" w:rsidRDefault="00BD249B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A15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66E33C3C" w14:textId="77777777" w:rsidTr="00CC4175">
        <w:tblPrEx>
          <w:tblCellMar>
            <w:right w:w="0" w:type="dxa"/>
          </w:tblCellMar>
        </w:tblPrEx>
        <w:trPr>
          <w:trHeight w:val="9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B317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73-74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E3BE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C7F0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252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BB47C8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B4C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6A64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6581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подачи: подача в стенку, через сетку с расстояния 9 м; подача через сетку из-за лицевой линии, подача нижняя боковая.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E5B6D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1BB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BD249B" w:rsidRPr="00603942" w14:paraId="21753909" w14:textId="77777777" w:rsidTr="00651452">
        <w:tblPrEx>
          <w:tblCellMar>
            <w:right w:w="0" w:type="dxa"/>
          </w:tblCellMar>
        </w:tblPrEx>
        <w:trPr>
          <w:trHeight w:val="9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ABF6F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75-76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E5E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D44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B010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85299A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E1D33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0378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F98B" w14:textId="77777777" w:rsidR="00BD249B" w:rsidRPr="00603942" w:rsidRDefault="00BD249B" w:rsidP="0037244E">
            <w:pPr>
              <w:ind w:right="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3983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45A3" w14:textId="77777777" w:rsidR="00BD249B" w:rsidRPr="00603942" w:rsidRDefault="00BD249B" w:rsidP="00603942">
            <w:pPr>
              <w:ind w:right="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54E3B606" w14:textId="77777777" w:rsidTr="00CC4175">
        <w:tblPrEx>
          <w:tblCellMar>
            <w:right w:w="0" w:type="dxa"/>
          </w:tblCellMar>
        </w:tblPrEx>
        <w:trPr>
          <w:trHeight w:val="11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D84D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77-78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C72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2FE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895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5CC8EB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B41A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31264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54ED" w14:textId="77777777" w:rsidR="00BD249B" w:rsidRPr="00603942" w:rsidRDefault="00BD249B" w:rsidP="00603942">
            <w:pPr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F6B2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FC209" w14:textId="77777777" w:rsidR="00BD249B" w:rsidRPr="00603942" w:rsidRDefault="00BD249B" w:rsidP="00603942">
            <w:pPr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69FEC86B" w14:textId="77777777" w:rsidTr="00651452">
        <w:tblPrEx>
          <w:tblCellMar>
            <w:right w:w="0" w:type="dxa"/>
          </w:tblCellMar>
        </w:tblPrEx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AED74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79-80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45CD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C54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037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3D4E1C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026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466D" w14:textId="77777777" w:rsidR="00BD249B" w:rsidRPr="00603942" w:rsidRDefault="00BD249B" w:rsidP="00603942">
            <w:pPr>
              <w:ind w:right="1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B7ED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ED81F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621E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0C604979" w14:textId="77777777" w:rsidTr="00651452">
        <w:tblPrEx>
          <w:tblCellMar>
            <w:right w:w="49" w:type="dxa"/>
          </w:tblCellMar>
        </w:tblPrEx>
        <w:trPr>
          <w:trHeight w:val="12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B198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81-82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916A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811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09A4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2DFAD1A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AFC2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DB8C" w14:textId="77777777" w:rsidR="00BD249B" w:rsidRPr="00603942" w:rsidRDefault="00BD249B" w:rsidP="00603942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8E56" w14:textId="77777777" w:rsidR="00BD249B" w:rsidRPr="00603942" w:rsidRDefault="00BD249B" w:rsidP="00603942">
            <w:pPr>
              <w:ind w:righ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321D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5734" w14:textId="77777777" w:rsidR="00BD249B" w:rsidRPr="00603942" w:rsidRDefault="00BD249B" w:rsidP="0037244E">
            <w:pPr>
              <w:ind w:right="-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7D7318B8" w14:textId="77777777" w:rsidTr="00BD249B">
        <w:tblPrEx>
          <w:tblCellMar>
            <w:right w:w="49" w:type="dxa"/>
          </w:tblCellMar>
        </w:tblPrEx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69DE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83-84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4B5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B68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418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17ED1A5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8087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ACE6" w14:textId="77777777" w:rsidR="00BD249B" w:rsidRPr="00603942" w:rsidRDefault="00BD249B" w:rsidP="00603942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FFBE" w14:textId="77777777" w:rsidR="00BD249B" w:rsidRPr="00603942" w:rsidRDefault="00BD249B" w:rsidP="00603942">
            <w:pPr>
              <w:ind w:right="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B1688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C3892" w14:textId="77777777" w:rsidR="00BD249B" w:rsidRPr="00603942" w:rsidRDefault="00BD249B" w:rsidP="00603942">
            <w:pPr>
              <w:ind w:right="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7A8FE181" w14:textId="77777777" w:rsidTr="0037244E">
        <w:tblPrEx>
          <w:tblCellMar>
            <w:right w:w="49" w:type="dxa"/>
          </w:tblCellMar>
        </w:tblPrEx>
        <w:trPr>
          <w:trHeight w:val="89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84953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85-86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1C00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D1C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DE2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7D80E0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E3C4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AD8DD" w14:textId="77777777" w:rsidR="00BD249B" w:rsidRPr="00603942" w:rsidRDefault="00BD249B" w:rsidP="0037244E">
            <w:pPr>
              <w:ind w:left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8029" w14:textId="77777777" w:rsidR="00BD249B" w:rsidRPr="00603942" w:rsidRDefault="00BD249B" w:rsidP="00603942">
            <w:pPr>
              <w:ind w:right="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771B2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9A7A" w14:textId="77777777" w:rsidR="00BD249B" w:rsidRPr="00603942" w:rsidRDefault="00BD249B" w:rsidP="0037244E">
            <w:pPr>
              <w:ind w:right="66" w:hanging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0733F76" w14:textId="77777777" w:rsidTr="00651452">
        <w:tblPrEx>
          <w:tblCellMar>
            <w:right w:w="49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B11FD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87-88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E082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A9F2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416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741188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5E6DA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18CD" w14:textId="77777777" w:rsidR="00BD249B" w:rsidRPr="00603942" w:rsidRDefault="00BD249B" w:rsidP="00603942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67F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нижней прямой подачи: нижняя прямая подача с 3-6 метров; нижняя прямая подача, прием мяча, отраженного сеткой.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BFD86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9C26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BD249B" w:rsidRPr="00603942" w14:paraId="0BA9E17C" w14:textId="77777777" w:rsidTr="00651452">
        <w:tblPrEx>
          <w:tblCellMar>
            <w:right w:w="49" w:type="dxa"/>
          </w:tblCellMar>
        </w:tblPrEx>
        <w:trPr>
          <w:trHeight w:val="33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5022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89-90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000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6873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738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E2278A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6A13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43F3" w14:textId="77777777" w:rsidR="00BD249B" w:rsidRPr="00603942" w:rsidRDefault="00BD249B" w:rsidP="00603942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1B470" w14:textId="77777777" w:rsidR="00BD249B" w:rsidRPr="00603942" w:rsidRDefault="00BD249B" w:rsidP="00397640">
            <w:pPr>
              <w:ind w:right="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 удары: прямой нападающий удар сильнейшей рукой, режим разбега, прыжок вверх толчком двух ног: с места, с 1,2,3 шагов разбега, удар кистью по мячу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33EF" w14:textId="77777777" w:rsidR="00BD249B" w:rsidRPr="00603942" w:rsidRDefault="00BD249B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92C6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0477D523" w14:textId="77777777" w:rsidTr="00651452">
        <w:tblPrEx>
          <w:tblCellMar>
            <w:right w:w="49" w:type="dxa"/>
          </w:tblCellMar>
        </w:tblPrEx>
        <w:trPr>
          <w:trHeight w:val="9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1902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91-92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815B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5CA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7BF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5A8770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6DBC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9AA5" w14:textId="77777777" w:rsidR="00BD249B" w:rsidRPr="00603942" w:rsidRDefault="00BD249B" w:rsidP="00603942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5B26" w14:textId="77777777" w:rsidR="00BD249B" w:rsidRPr="00603942" w:rsidRDefault="00BD249B" w:rsidP="00397640">
            <w:pPr>
              <w:ind w:righ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 удары: прямой нападающий удар сильнейшей рукой, режим разбега, прыжок вверх толчком двух ног: с места, с 1,2,3 шагов разбега, удар кистью по мячу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F84EA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AE31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574DB598" w14:textId="77777777" w:rsidTr="00651452">
        <w:tblPrEx>
          <w:tblCellMar>
            <w:right w:w="49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84E19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93-94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8D94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EAC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2D5D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FB29B8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6797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A79F" w14:textId="77777777" w:rsidR="00BD249B" w:rsidRPr="00603942" w:rsidRDefault="00BD249B" w:rsidP="00603942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583A" w14:textId="77777777" w:rsidR="00BD249B" w:rsidRPr="00603942" w:rsidRDefault="00BD249B" w:rsidP="00397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 удары: прямой нападающий удар сильнейшей рукой, режим разбега, прыжок вверх толчком двух ног: с места, с 1,2,3 шагов разбега, удар кистью по мячу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7E43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BE56" w14:textId="77777777" w:rsidR="00BD249B" w:rsidRPr="00603942" w:rsidRDefault="00BD249B" w:rsidP="00603942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55363D7F" w14:textId="77777777" w:rsidTr="00651452">
        <w:tblPrEx>
          <w:tblCellMar>
            <w:right w:w="81" w:type="dxa"/>
          </w:tblCellMar>
        </w:tblPrEx>
        <w:trPr>
          <w:trHeight w:val="12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6594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95-96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1C50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0E8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6976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0FBF04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09A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4D2B7" w14:textId="77777777" w:rsidR="00BD249B" w:rsidRPr="00603942" w:rsidRDefault="00BD249B" w:rsidP="00603942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6CF5" w14:textId="77777777" w:rsidR="00BD249B" w:rsidRPr="00603942" w:rsidRDefault="00BD249B" w:rsidP="00397640">
            <w:pPr>
              <w:ind w:righ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 удары: прямой нападающий удар сильнейшей рукой, режим разбега, прыжок вверх толчком двух ног: с места, с 1,2,3 шагов разбега, удар кистью по мячу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A881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2AD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98087DC" w14:textId="77777777" w:rsidTr="00651452">
        <w:tblPrEx>
          <w:tblCellMar>
            <w:right w:w="81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097B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97-98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6D1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775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7E6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6EF9076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7C5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431B" w14:textId="77777777" w:rsidR="00BD249B" w:rsidRPr="00603942" w:rsidRDefault="00BD249B" w:rsidP="00603942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638A" w14:textId="77777777" w:rsidR="00BD249B" w:rsidRPr="00603942" w:rsidRDefault="00BD249B" w:rsidP="00397640">
            <w:pPr>
              <w:ind w:right="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Нападающие удары: прямой нападающий удар сильнейшей рукой, режим разбега, прыжок вверх толчком двух ног: с места, с 1,2,3 шагов разбега, удар кистью по мячу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5B01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263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BD249B" w:rsidRPr="00603942" w14:paraId="3B1C8438" w14:textId="77777777" w:rsidTr="009D240C">
        <w:tblPrEx>
          <w:tblCellMar>
            <w:right w:w="81" w:type="dxa"/>
          </w:tblCellMar>
        </w:tblPrEx>
        <w:trPr>
          <w:trHeight w:val="12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DD22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99-100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855D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EA6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746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44733B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8D81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C824" w14:textId="77777777" w:rsidR="00BD249B" w:rsidRPr="00603942" w:rsidRDefault="00BD249B" w:rsidP="00603942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B6E3" w14:textId="77777777" w:rsidR="00BD249B" w:rsidRPr="00603942" w:rsidRDefault="00BD249B" w:rsidP="00397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Индивидуальные действия: выбор места для выполнения нижней подачи; выбор места для второй передачи и в зоне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09F0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367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285844FB" w14:textId="77777777" w:rsidTr="00397640">
        <w:tblPrEx>
          <w:tblCellMar>
            <w:right w:w="81" w:type="dxa"/>
          </w:tblCellMar>
        </w:tblPrEx>
        <w:trPr>
          <w:trHeight w:val="127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1E1A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101-102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4A96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3CC1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8F82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005B92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E39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0F572" w14:textId="77777777" w:rsidR="00BD249B" w:rsidRPr="00603942" w:rsidRDefault="00BD249B" w:rsidP="00603942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D2B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Индивидуальные действия: выбор места для выполнения нижней подачи; выбор места для второй передачи и в зоне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323E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533F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485FF74" w14:textId="77777777" w:rsidTr="00397640">
        <w:tblPrEx>
          <w:tblCellMar>
            <w:right w:w="81" w:type="dxa"/>
          </w:tblCellMar>
        </w:tblPrEx>
        <w:trPr>
          <w:trHeight w:val="1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2361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103-104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240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891B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CE0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5BC08F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891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8C13" w14:textId="77777777" w:rsidR="00BD249B" w:rsidRPr="00603942" w:rsidRDefault="00BD249B" w:rsidP="00397640">
            <w:pPr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A8B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Индивидуальные действия: выбор места для выполнения нижней подачи; выбор места для второй передачи и в зоне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53F9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22DDC" w14:textId="77777777" w:rsidR="00BD249B" w:rsidRPr="00603942" w:rsidRDefault="00BD249B" w:rsidP="00603942">
            <w:pPr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ABBB3FC" w14:textId="77777777" w:rsidTr="00651452">
        <w:tblPrEx>
          <w:tblCellMar>
            <w:right w:w="81" w:type="dxa"/>
          </w:tblCellMar>
        </w:tblPrEx>
        <w:trPr>
          <w:trHeight w:val="33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D743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105-106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022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0543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B69C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1A56F6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7FA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E794B" w14:textId="77777777" w:rsidR="00BD249B" w:rsidRPr="00603942" w:rsidRDefault="00BD249B" w:rsidP="00603942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18AC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Индивидуальные действия: выбор места для выполнения нижней подачи; выбор места для второй передачи и в зоне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6404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CA5A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6EA78528" w14:textId="77777777" w:rsidTr="00651452">
        <w:tblPrEx>
          <w:tblCellMar>
            <w:right w:w="73" w:type="dxa"/>
          </w:tblCellMar>
        </w:tblPrEx>
        <w:trPr>
          <w:trHeight w:val="1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4ACDB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107-108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80D0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734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307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611693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611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F5770" w14:textId="77777777" w:rsidR="00BD249B" w:rsidRPr="00603942" w:rsidRDefault="00BD249B" w:rsidP="00603942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A6AB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 Групповые действия. Взаимодействия игроков передней линии: игрока зоны 4 с игроком зоны 3, игрока зоны 2 с игроком зоны 3 (при первой передаче). Взаимодействия игроков зон 6,5 и 1 с игроком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C87E3" w14:textId="77777777" w:rsidR="00BD249B" w:rsidRPr="00603942" w:rsidRDefault="00BD249B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B2C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173E8890" w14:textId="77777777" w:rsidTr="00397640">
        <w:tblPrEx>
          <w:tblCellMar>
            <w:right w:w="73" w:type="dxa"/>
          </w:tblCellMar>
        </w:tblPrEx>
        <w:trPr>
          <w:trHeight w:val="3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47B8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109-110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1EC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2B12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249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C5C06B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DF1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F4114" w14:textId="77777777" w:rsidR="00BD249B" w:rsidRPr="00603942" w:rsidRDefault="00BD249B" w:rsidP="00603942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0750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 Групповые действия. Взаимодействия игроков передней линии: игрока зоны 4 с игроком зоны 3, игрока зоны 2 с игроком зоны 3 (при первой передаче). Взаимодействия игроков зон 6,5 и 1 с игроком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788C2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38D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76FE84E9" w14:textId="77777777" w:rsidTr="009D240C">
        <w:tblPrEx>
          <w:tblCellMar>
            <w:right w:w="73" w:type="dxa"/>
          </w:tblCellMar>
        </w:tblPrEx>
        <w:trPr>
          <w:trHeight w:val="53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BFAC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111-112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B0EA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654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3E59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E6C52B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DD1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C3EC" w14:textId="77777777" w:rsidR="00BD249B" w:rsidRPr="00603942" w:rsidRDefault="00BD249B" w:rsidP="00603942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6FA0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Тактическая подготовка.  Групповые действия. Взаимодействия игроков передней линии: игрока зоны 4 с игроком зоны 3, игрока зоны 2 с игроком зоны 3 (при первой передаче). Взаимодействия игроков зон 6,5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1 с игроком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5283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2F4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51AEA5BE" w14:textId="77777777" w:rsidTr="00651452">
        <w:tblPrEx>
          <w:tblCellMar>
            <w:right w:w="73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D69C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113-114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D65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C63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C49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2A3891B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466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0CF1" w14:textId="77777777" w:rsidR="00BD249B" w:rsidRPr="00603942" w:rsidRDefault="00BD249B" w:rsidP="00603942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769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 Групповые действия. Взаимодействия игроков передней линии: игрока зоны 4 с игроком зоны 3, игрока зоны 2 с игроком зоны 3 (при первой передаче). Взаимодействия игроков зон 6,5 и 1 с игроком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F84B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822E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70DDD951" w14:textId="77777777" w:rsidTr="00651452">
        <w:tblPrEx>
          <w:tblCellMar>
            <w:right w:w="73" w:type="dxa"/>
          </w:tblCellMar>
        </w:tblPrEx>
        <w:trPr>
          <w:trHeight w:val="162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56F8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115-116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A45F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788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B1AA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0F99283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B9C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A037" w14:textId="77777777" w:rsidR="00BD249B" w:rsidRPr="00603942" w:rsidRDefault="00BD249B" w:rsidP="00603942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30EE" w14:textId="77777777" w:rsidR="00BD249B" w:rsidRPr="00603942" w:rsidRDefault="00BD249B" w:rsidP="00603942">
            <w:pPr>
              <w:ind w:right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 Групповые действия. Взаимодействия игроков передней линии: игрока зоны 4 с игроком зоны 3, игрока зоны 2 с игроком зоны 3 (при первой передаче). Взаимодействия игроков зон 6,5 и 1 с игроком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DC53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2907" w14:textId="77777777" w:rsidR="00BD249B" w:rsidRPr="00603942" w:rsidRDefault="00BD249B" w:rsidP="00603942">
            <w:pPr>
              <w:ind w:right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6813765B" w14:textId="77777777" w:rsidTr="00651452">
        <w:tblPrEx>
          <w:tblCellMar>
            <w:right w:w="73" w:type="dxa"/>
          </w:tblCellMar>
        </w:tblPrEx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E839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117-118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867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0A3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427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4FB932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8D532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7C896" w14:textId="77777777" w:rsidR="00BD249B" w:rsidRPr="00603942" w:rsidRDefault="00BD249B" w:rsidP="00603942">
            <w:pPr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7123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Командные действия. Прием нижней передачи и первая передача в зону 3, вторая передача игроку, к которому передающий обращен лицом.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274DE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148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A7DE42D" w14:textId="77777777" w:rsidTr="00651452">
        <w:tblPrEx>
          <w:tblCellMar>
            <w:right w:w="51" w:type="dxa"/>
          </w:tblCellMar>
        </w:tblPrEx>
        <w:trPr>
          <w:trHeight w:val="1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07B0B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119-120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23C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2C8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191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D29F7C4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22CC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ACB0B" w14:textId="77777777" w:rsidR="00BD249B" w:rsidRPr="00603942" w:rsidRDefault="00BD249B" w:rsidP="00603942">
            <w:pPr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442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Командные действия. Прием нижней передачи и первая передача в зону 3, вторая передача игроку, к которому передающий обращен лицом.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803B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73F23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C5B7DB4" w14:textId="77777777" w:rsidTr="009D240C">
        <w:tblPrEx>
          <w:tblCellMar>
            <w:right w:w="51" w:type="dxa"/>
          </w:tblCellMar>
        </w:tblPrEx>
        <w:trPr>
          <w:trHeight w:val="12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7709C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121-122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D77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2561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48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49C94A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C8E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E20D" w14:textId="77777777" w:rsidR="00BD249B" w:rsidRPr="00603942" w:rsidRDefault="00BD249B" w:rsidP="00603942">
            <w:pPr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B7C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Командные действия. Прием нижней передачи и первая передача в зону 3, вторая передача игроку, к которому передающий обращен лицом.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44AE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2C85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3F5CAA9" w14:textId="77777777" w:rsidTr="00651452">
        <w:tblPrEx>
          <w:tblCellMar>
            <w:right w:w="51" w:type="dxa"/>
          </w:tblCellMar>
        </w:tblPrEx>
        <w:trPr>
          <w:trHeight w:val="12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37A9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123-124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1CF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2AD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646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0DFE65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51A5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1096" w14:textId="77777777" w:rsidR="00BD249B" w:rsidRPr="00603942" w:rsidRDefault="00BD249B" w:rsidP="00603942">
            <w:pPr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1EF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Командные действия. Прием нижней передачи и первая передача в зону 3, вторая передача игроку, к которому передающий обращен лицом.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ABDD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0C7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1A223903" w14:textId="77777777" w:rsidTr="00651452">
        <w:tblPrEx>
          <w:tblCellMar>
            <w:right w:w="51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9886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125-126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4326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996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DC0E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8FEB46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D07F3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EF56" w14:textId="77777777" w:rsidR="00BD249B" w:rsidRPr="00603942" w:rsidRDefault="00BD249B" w:rsidP="00603942">
            <w:pPr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88BF6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Командные действия. Прием нижней передачи и первая передача в зону 3, вторая передача игроку, к которому передающий обращен лицом.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E2E69" w14:textId="77777777" w:rsidR="00BD249B" w:rsidRPr="00603942" w:rsidRDefault="00BD249B" w:rsidP="005C2501">
            <w:pPr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6E60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52F60710" w14:textId="77777777" w:rsidTr="00651452">
        <w:tblPrEx>
          <w:tblCellMar>
            <w:right w:w="51" w:type="dxa"/>
          </w:tblCellMar>
        </w:tblPrEx>
        <w:trPr>
          <w:trHeight w:val="98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DD4A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127-128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386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823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E021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5D33409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0B91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8CF5" w14:textId="77777777" w:rsidR="00BD249B" w:rsidRPr="00603942" w:rsidRDefault="00BD249B" w:rsidP="00603942">
            <w:pPr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788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Тактика защиты: выбор места при приеме нижней подачи. Расположение игроков при приеме подачи, когда вторую передачу выполняет игрок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D7F6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F016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07D033C" w14:textId="77777777" w:rsidTr="00651452">
        <w:tblPrEx>
          <w:tblCellMar>
            <w:right w:w="51" w:type="dxa"/>
          </w:tblCellMar>
        </w:tblPrEx>
        <w:trPr>
          <w:trHeight w:val="1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DC8F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129-130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F3B6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D0DE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4895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7D5033A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AC4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1E777" w14:textId="77777777" w:rsidR="00BD249B" w:rsidRPr="00603942" w:rsidRDefault="00BD249B" w:rsidP="00603942">
            <w:pPr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9C6BB" w14:textId="77777777" w:rsidR="00BD249B" w:rsidRPr="00603942" w:rsidRDefault="00BD249B" w:rsidP="00603942">
            <w:pPr>
              <w:ind w:right="6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Тактика защиты: выбор места при приеме нижней подачи. Расположение игроков при приеме подачи, когда вторую передачу выполняет игрок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C024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CE23" w14:textId="77777777" w:rsidR="00BD249B" w:rsidRPr="00603942" w:rsidRDefault="00BD249B" w:rsidP="002E2448">
            <w:pPr>
              <w:ind w:left="144" w:right="63" w:hanging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09F1A385" w14:textId="77777777" w:rsidTr="00BD249B">
        <w:tblPrEx>
          <w:tblCellMar>
            <w:right w:w="61" w:type="dxa"/>
          </w:tblCellMar>
        </w:tblPrEx>
        <w:trPr>
          <w:trHeight w:val="148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EB90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131-132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DA3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4C5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647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0F938A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EDEBE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3FFD4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A5BEE" w14:textId="77777777" w:rsidR="00BD249B" w:rsidRPr="00603942" w:rsidRDefault="00BD249B" w:rsidP="00603942">
            <w:pPr>
              <w:ind w:right="1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Тактика защиты: выбор места при приеме нижней подачи. Расположение игроков при приеме подачи, когда вторую передачу выполняет игрок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9339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DE2C6" w14:textId="77777777" w:rsidR="00BD249B" w:rsidRPr="00603942" w:rsidRDefault="00BD249B" w:rsidP="00603942">
            <w:pPr>
              <w:ind w:right="1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031F3C19" w14:textId="77777777" w:rsidTr="00651452">
        <w:tblPrEx>
          <w:tblCellMar>
            <w:right w:w="61" w:type="dxa"/>
          </w:tblCellMar>
        </w:tblPrEx>
        <w:trPr>
          <w:trHeight w:val="77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D3C6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133-134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B1E1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EC9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11FC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44409BB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3A3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D9B8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595C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подготовка. Тактика защиты: выбор места при приеме нижней подачи. Расположение игроков при приеме подачи, когда вторую передачу выполняет игрок зоны 3.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FF62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207B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3BF10922" w14:textId="77777777" w:rsidTr="00651452">
        <w:tblPrEx>
          <w:tblCellMar>
            <w:right w:w="61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302B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135-136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DE7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EA26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67DC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A03600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E3C1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93C94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CEF5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Соревновательная практика. Контрольные игры и соревнования. Организация и проведение соревнований. Разбор проведенных игр. Устранение ошибок.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7AFF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7B5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D620BD8" w14:textId="77777777" w:rsidTr="009D240C">
        <w:tblPrEx>
          <w:tblCellMar>
            <w:right w:w="61" w:type="dxa"/>
          </w:tblCellMar>
        </w:tblPrEx>
        <w:trPr>
          <w:trHeight w:val="12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243C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137-138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E531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690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5443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7AD93C58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EA0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5507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9CDD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Соревновательная практика. Контрольные игры и соревнования. Организация и проведение соревнований. Разбор проведенных игр. Устранение ошибок.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A013B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E54A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4F6819E1" w14:textId="77777777" w:rsidTr="00651452">
        <w:tblPrEx>
          <w:tblCellMar>
            <w:right w:w="61" w:type="dxa"/>
          </w:tblCellMar>
        </w:tblPrEx>
        <w:trPr>
          <w:trHeight w:val="9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2DA4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139-140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D40F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FF102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9DF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6212B89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07637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CB09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F4CF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Соревновательная практика. Соревнования по подвижным играм с элементами техники волейбола. Соревнования по мини-волейболу.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8031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AD3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</w:tc>
      </w:tr>
      <w:tr w:rsidR="00BD249B" w:rsidRPr="00603942" w14:paraId="14B6E9B9" w14:textId="77777777" w:rsidTr="00651452">
        <w:tblPrEx>
          <w:tblCellMar>
            <w:right w:w="61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B317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141-142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57D7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AAED0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039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16E5B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1135839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C6144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C5063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4A1E8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Соревновательная практика. Соревнования по подвижным играм с элементами техники волейбола. Соревнования по мини-волейболу.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4271C" w14:textId="77777777" w:rsidR="00BD249B" w:rsidRPr="00603942" w:rsidRDefault="00BD249B" w:rsidP="005C2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313D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</w:tc>
      </w:tr>
      <w:tr w:rsidR="00BD249B" w:rsidRPr="00603942" w14:paraId="0321E66F" w14:textId="77777777" w:rsidTr="00651452">
        <w:tblPrEx>
          <w:tblCellMar>
            <w:right w:w="61" w:type="dxa"/>
          </w:tblCellMar>
        </w:tblPrEx>
        <w:trPr>
          <w:trHeight w:val="9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11BA6" w14:textId="77777777" w:rsidR="00BD249B" w:rsidRPr="00603942" w:rsidRDefault="00BD249B" w:rsidP="00AC4603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143-144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870C" w14:textId="77777777" w:rsidR="00BD249B" w:rsidRPr="00603942" w:rsidRDefault="007F6591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A5BC" w14:textId="77777777" w:rsidR="00BD249B" w:rsidRPr="007F6591" w:rsidRDefault="007F6591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F6FD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14.00-14.45</w:t>
            </w:r>
          </w:p>
          <w:p w14:paraId="35710BA5" w14:textId="77777777" w:rsidR="00BD249B" w:rsidRPr="00603942" w:rsidRDefault="00BD249B" w:rsidP="0060394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9A93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Групповое тренировочное</w:t>
            </w: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 xml:space="preserve"> занятие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EC6E1" w14:textId="77777777" w:rsidR="00BD249B" w:rsidRPr="00603942" w:rsidRDefault="00BD249B" w:rsidP="00603942">
            <w:pPr>
              <w:ind w:right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7889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занятие. Сдача контрольных нормативов. Подведение итогов по результатам сдачи контрольных нормативов и итогов года.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EE98" w14:textId="77777777" w:rsidR="00BD249B" w:rsidRPr="00603942" w:rsidRDefault="00BD249B" w:rsidP="005C2501">
            <w:pPr>
              <w:ind w:right="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A1A5B" w14:textId="77777777" w:rsidR="00BD249B" w:rsidRPr="00603942" w:rsidRDefault="00BD249B" w:rsidP="00603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</w:tr>
    </w:tbl>
    <w:p w14:paraId="4691EDD7" w14:textId="77777777" w:rsidR="00395170" w:rsidRPr="00C80FF0" w:rsidRDefault="00395170" w:rsidP="00603942">
      <w:pPr>
        <w:spacing w:after="0" w:line="259" w:lineRule="auto"/>
        <w:ind w:left="730" w:right="2425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75E2FD1" w14:textId="77777777" w:rsidR="00395170" w:rsidRPr="00B17785" w:rsidRDefault="00395170" w:rsidP="00B17785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5D462F" w14:textId="77777777" w:rsidR="00395170" w:rsidRDefault="00395170" w:rsidP="00B17785">
      <w:pPr>
        <w:shd w:val="clear" w:color="auto" w:fill="FFFFFF"/>
        <w:spacing w:after="0" w:line="240" w:lineRule="auto"/>
        <w:ind w:right="-1"/>
        <w:jc w:val="both"/>
        <w:rPr>
          <w:rStyle w:val="a4"/>
          <w:rFonts w:ascii="Times New Roman" w:hAnsi="Times New Roman" w:cs="Times New Roman"/>
          <w:sz w:val="28"/>
          <w:szCs w:val="28"/>
        </w:rPr>
        <w:sectPr w:rsidR="00395170" w:rsidSect="008173D4">
          <w:pgSz w:w="16838" w:h="11906" w:orient="landscape"/>
          <w:pgMar w:top="850" w:right="1134" w:bottom="1135" w:left="1134" w:header="708" w:footer="708" w:gutter="0"/>
          <w:cols w:space="708"/>
          <w:docGrid w:linePitch="360"/>
        </w:sectPr>
      </w:pPr>
    </w:p>
    <w:p w14:paraId="4C5A4A12" w14:textId="77777777" w:rsidR="00CA3010" w:rsidRPr="00B17785" w:rsidRDefault="002E2448" w:rsidP="002E2448">
      <w:pPr>
        <w:spacing w:after="0" w:line="268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5</w:t>
      </w:r>
      <w:r w:rsidR="00A76CD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C1B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A3010" w:rsidRPr="000D5FA6">
        <w:rPr>
          <w:rFonts w:ascii="Times New Roman" w:eastAsia="Times New Roman" w:hAnsi="Times New Roman" w:cs="Times New Roman"/>
          <w:b/>
          <w:sz w:val="28"/>
          <w:szCs w:val="28"/>
        </w:rPr>
        <w:t>Условия реализации программы</w:t>
      </w:r>
    </w:p>
    <w:p w14:paraId="3ED87BF1" w14:textId="77777777" w:rsidR="00200CDA" w:rsidRPr="000D5FA6" w:rsidRDefault="00200CDA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b/>
          <w:sz w:val="28"/>
          <w:szCs w:val="28"/>
        </w:rPr>
        <w:t>Информационно – образовательные ресурсы:</w:t>
      </w:r>
      <w:r w:rsidRPr="000D5FA6">
        <w:rPr>
          <w:rFonts w:ascii="Times New Roman" w:hAnsi="Times New Roman" w:cs="Times New Roman"/>
          <w:sz w:val="28"/>
          <w:szCs w:val="28"/>
        </w:rPr>
        <w:t xml:space="preserve"> дидактиче</w:t>
      </w:r>
      <w:r w:rsidR="002E2448">
        <w:rPr>
          <w:rFonts w:ascii="Times New Roman" w:hAnsi="Times New Roman" w:cs="Times New Roman"/>
          <w:sz w:val="28"/>
          <w:szCs w:val="28"/>
        </w:rPr>
        <w:t xml:space="preserve">ские и учебные материалы, </w:t>
      </w:r>
      <w:r w:rsidRPr="000D5FA6">
        <w:rPr>
          <w:rFonts w:ascii="Times New Roman" w:hAnsi="Times New Roman" w:cs="Times New Roman"/>
          <w:sz w:val="28"/>
          <w:szCs w:val="28"/>
        </w:rPr>
        <w:t xml:space="preserve">записи спортивных игр и соревнований с участием ведущих команд Мирового </w:t>
      </w:r>
      <w:r w:rsidR="00246827">
        <w:rPr>
          <w:rFonts w:ascii="Times New Roman" w:hAnsi="Times New Roman" w:cs="Times New Roman"/>
          <w:sz w:val="28"/>
          <w:szCs w:val="28"/>
        </w:rPr>
        <w:t>волейбола</w:t>
      </w:r>
      <w:r w:rsidRPr="000D5FA6">
        <w:rPr>
          <w:rFonts w:ascii="Times New Roman" w:hAnsi="Times New Roman" w:cs="Times New Roman"/>
          <w:sz w:val="28"/>
          <w:szCs w:val="28"/>
        </w:rPr>
        <w:t xml:space="preserve">, методические разработки в области </w:t>
      </w:r>
      <w:r w:rsidR="00246827">
        <w:rPr>
          <w:rFonts w:ascii="Times New Roman" w:hAnsi="Times New Roman" w:cs="Times New Roman"/>
          <w:sz w:val="28"/>
          <w:szCs w:val="28"/>
        </w:rPr>
        <w:t>волейбола</w:t>
      </w:r>
      <w:r w:rsidRPr="000D5FA6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12179981" w14:textId="77777777" w:rsidR="00B963B5" w:rsidRPr="00246827" w:rsidRDefault="00981746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Материально-технические:</w:t>
      </w:r>
      <w:r w:rsidR="00B963B5" w:rsidRPr="002468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Для проведения занятий по программе должен быть зал: минимальные размеры 24 х 12 м. </w:t>
      </w:r>
    </w:p>
    <w:p w14:paraId="2E68B23F" w14:textId="77777777" w:rsidR="00B963B5" w:rsidRPr="00246827" w:rsidRDefault="00B963B5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Для проведения занятий в секции волейбола необходимо иметь следующее оборудование и инвентарь: </w:t>
      </w:r>
    </w:p>
    <w:p w14:paraId="018AE033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Сетка волейбольная - 1 шт. </w:t>
      </w:r>
    </w:p>
    <w:p w14:paraId="47C7B8AD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Гимнастические стенки - 6-8 шт. </w:t>
      </w:r>
    </w:p>
    <w:p w14:paraId="5404AEDF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Гимнастические скамейки - 3-4 шт. </w:t>
      </w:r>
    </w:p>
    <w:p w14:paraId="52B58723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Гимнастические маты - 3 шт. </w:t>
      </w:r>
    </w:p>
    <w:p w14:paraId="190E39A9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Скакалки — 15 шт. </w:t>
      </w:r>
    </w:p>
    <w:p w14:paraId="51C6CA1B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Мячи набивные (масса 1 кг) - 5 шт. </w:t>
      </w:r>
    </w:p>
    <w:p w14:paraId="5244531C" w14:textId="77777777" w:rsidR="00B963B5" w:rsidRPr="00246827" w:rsidRDefault="008D487B" w:rsidP="008D48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B963B5" w:rsidRPr="00246827">
        <w:rPr>
          <w:rFonts w:ascii="Times New Roman" w:hAnsi="Times New Roman" w:cs="Times New Roman"/>
          <w:sz w:val="28"/>
          <w:szCs w:val="28"/>
        </w:rPr>
        <w:t xml:space="preserve">Мячи волейбольные - 20 шт. </w:t>
      </w:r>
    </w:p>
    <w:p w14:paraId="22354931" w14:textId="77777777" w:rsidR="00B963B5" w:rsidRPr="00246827" w:rsidRDefault="00B963B5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b/>
          <w:sz w:val="28"/>
          <w:szCs w:val="28"/>
        </w:rPr>
        <w:t>Информационное обеспечение</w:t>
      </w:r>
      <w:r w:rsidRPr="00246827">
        <w:rPr>
          <w:rFonts w:ascii="Times New Roman" w:hAnsi="Times New Roman" w:cs="Times New Roman"/>
          <w:sz w:val="28"/>
          <w:szCs w:val="28"/>
        </w:rPr>
        <w:t xml:space="preserve">: методическая литература, видео и интернет источники. </w:t>
      </w:r>
    </w:p>
    <w:p w14:paraId="7145A57B" w14:textId="77777777" w:rsidR="00B963B5" w:rsidRPr="00246827" w:rsidRDefault="00B963B5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b/>
          <w:sz w:val="28"/>
          <w:szCs w:val="28"/>
        </w:rPr>
        <w:t>Кадровое обеспечение программы:</w:t>
      </w:r>
    </w:p>
    <w:p w14:paraId="17EA40DE" w14:textId="77777777" w:rsidR="00B963B5" w:rsidRPr="00246827" w:rsidRDefault="00B963B5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Реализация программы и подготовка занятий осуществляются тренером- преподавателем или педагогом дополнительного образования в рамках его должностных обязанностей. </w:t>
      </w:r>
    </w:p>
    <w:p w14:paraId="10C74EC1" w14:textId="77777777" w:rsidR="00B963B5" w:rsidRPr="00246827" w:rsidRDefault="00B963B5" w:rsidP="009F2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Педагог осуществляет дополнительное образование учащихся в соответствии со своей образовательной программой. В ходе реализации программы возможна консультативная помощь психолога для выявления скрытых способностей детей. </w:t>
      </w:r>
    </w:p>
    <w:p w14:paraId="49250E3D" w14:textId="77777777" w:rsidR="00246827" w:rsidRPr="00524DA2" w:rsidRDefault="00444856" w:rsidP="009F2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 методы</w:t>
      </w:r>
      <w:r w:rsidR="00246827" w:rsidRPr="00524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827" w:rsidRPr="000D5FA6">
        <w:rPr>
          <w:rFonts w:ascii="Times New Roman" w:hAnsi="Times New Roman" w:cs="Times New Roman"/>
          <w:sz w:val="28"/>
          <w:szCs w:val="28"/>
        </w:rPr>
        <w:t xml:space="preserve">Для повышения интереса обучающихся к занятиям по </w:t>
      </w:r>
      <w:r w:rsidR="00246827">
        <w:rPr>
          <w:rFonts w:ascii="Times New Roman" w:hAnsi="Times New Roman" w:cs="Times New Roman"/>
          <w:sz w:val="28"/>
          <w:szCs w:val="28"/>
        </w:rPr>
        <w:t>волейболу</w:t>
      </w:r>
      <w:r w:rsidR="00246827" w:rsidRPr="000D5FA6">
        <w:rPr>
          <w:rFonts w:ascii="Times New Roman" w:hAnsi="Times New Roman" w:cs="Times New Roman"/>
          <w:sz w:val="28"/>
          <w:szCs w:val="28"/>
        </w:rPr>
        <w:t xml:space="preserve"> и более</w:t>
      </w:r>
      <w:r w:rsidR="00246827">
        <w:rPr>
          <w:rFonts w:ascii="Times New Roman" w:hAnsi="Times New Roman" w:cs="Times New Roman"/>
          <w:sz w:val="28"/>
          <w:szCs w:val="28"/>
        </w:rPr>
        <w:t xml:space="preserve"> </w:t>
      </w:r>
      <w:r w:rsidR="00246827" w:rsidRPr="000D5FA6">
        <w:rPr>
          <w:rFonts w:ascii="Times New Roman" w:hAnsi="Times New Roman" w:cs="Times New Roman"/>
          <w:sz w:val="28"/>
          <w:szCs w:val="28"/>
        </w:rPr>
        <w:t xml:space="preserve">успешного решения образовательных, воспитательных и </w:t>
      </w:r>
      <w:r w:rsidR="00246827">
        <w:rPr>
          <w:rFonts w:ascii="Times New Roman" w:hAnsi="Times New Roman" w:cs="Times New Roman"/>
          <w:sz w:val="28"/>
          <w:szCs w:val="28"/>
        </w:rPr>
        <w:t xml:space="preserve">развивающих </w:t>
      </w:r>
      <w:r w:rsidR="00246827" w:rsidRPr="000D5FA6">
        <w:rPr>
          <w:rFonts w:ascii="Times New Roman" w:hAnsi="Times New Roman" w:cs="Times New Roman"/>
          <w:sz w:val="28"/>
          <w:szCs w:val="28"/>
        </w:rPr>
        <w:t>задач применяются разнообразные формы и методы проведения этих</w:t>
      </w:r>
      <w:r w:rsidR="00246827">
        <w:rPr>
          <w:rFonts w:ascii="Times New Roman" w:hAnsi="Times New Roman" w:cs="Times New Roman"/>
          <w:sz w:val="28"/>
          <w:szCs w:val="28"/>
        </w:rPr>
        <w:t xml:space="preserve"> </w:t>
      </w:r>
      <w:r w:rsidR="00246827" w:rsidRPr="000D5FA6">
        <w:rPr>
          <w:rFonts w:ascii="Times New Roman" w:hAnsi="Times New Roman" w:cs="Times New Roman"/>
          <w:sz w:val="28"/>
          <w:szCs w:val="28"/>
        </w:rPr>
        <w:t>занятий.</w:t>
      </w:r>
    </w:p>
    <w:p w14:paraId="2DA028FB" w14:textId="77777777" w:rsidR="00246827" w:rsidRPr="00246827" w:rsidRDefault="00246827" w:rsidP="009F2D9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785">
        <w:rPr>
          <w:rFonts w:ascii="Times New Roman" w:hAnsi="Times New Roman" w:cs="Times New Roman"/>
          <w:b/>
          <w:sz w:val="28"/>
          <w:szCs w:val="28"/>
        </w:rPr>
        <w:t>Словесные методы</w:t>
      </w:r>
      <w:r w:rsidRPr="00246827">
        <w:rPr>
          <w:rFonts w:ascii="Times New Roman" w:hAnsi="Times New Roman" w:cs="Times New Roman"/>
          <w:sz w:val="28"/>
          <w:szCs w:val="28"/>
        </w:rPr>
        <w:t xml:space="preserve"> (создают у учащихся предварительные представления об изучаемом движении): объяснение, рассказ, замечание, команды, указание.</w:t>
      </w:r>
    </w:p>
    <w:p w14:paraId="7450F175" w14:textId="77777777" w:rsidR="00246827" w:rsidRPr="00246827" w:rsidRDefault="00246827" w:rsidP="009F2D9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785">
        <w:rPr>
          <w:rFonts w:ascii="Times New Roman" w:hAnsi="Times New Roman" w:cs="Times New Roman"/>
          <w:b/>
          <w:sz w:val="28"/>
          <w:szCs w:val="28"/>
        </w:rPr>
        <w:t>Наглядные методы:</w:t>
      </w:r>
      <w:r w:rsidRPr="00246827">
        <w:rPr>
          <w:rFonts w:ascii="Times New Roman" w:hAnsi="Times New Roman" w:cs="Times New Roman"/>
          <w:sz w:val="28"/>
          <w:szCs w:val="28"/>
        </w:rPr>
        <w:t xml:space="preserve"> применяются главным образом в виде показа упражнения, наглядных пособий, видеофильмов. Эти методы помогают создать у учеников конкретные представления об изучаемых действиях.</w:t>
      </w:r>
    </w:p>
    <w:p w14:paraId="604C1242" w14:textId="77777777" w:rsidR="00246827" w:rsidRPr="00246827" w:rsidRDefault="00246827" w:rsidP="002E244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785">
        <w:rPr>
          <w:rFonts w:ascii="Times New Roman" w:hAnsi="Times New Roman" w:cs="Times New Roman"/>
          <w:b/>
          <w:sz w:val="28"/>
          <w:szCs w:val="28"/>
        </w:rPr>
        <w:t>Практические методы:</w:t>
      </w:r>
      <w:r w:rsidRPr="00246827">
        <w:rPr>
          <w:rFonts w:ascii="Times New Roman" w:hAnsi="Times New Roman" w:cs="Times New Roman"/>
          <w:sz w:val="28"/>
          <w:szCs w:val="28"/>
        </w:rPr>
        <w:t xml:space="preserve"> методы упражнений, игровой, соревновательный, круговой тренировки.</w:t>
      </w:r>
    </w:p>
    <w:p w14:paraId="61655873" w14:textId="77777777" w:rsidR="00CC3B16" w:rsidRDefault="002E2448" w:rsidP="002E2448">
      <w:pPr>
        <w:shd w:val="clear" w:color="auto" w:fill="FFFFFF"/>
        <w:tabs>
          <w:tab w:val="left" w:pos="142"/>
        </w:tabs>
        <w:spacing w:after="0" w:line="240" w:lineRule="auto"/>
        <w:ind w:firstLine="709"/>
        <w:rPr>
          <w:rStyle w:val="c3"/>
          <w:rFonts w:ascii="Times New Roman" w:hAnsi="Times New Roman" w:cs="Times New Roman"/>
          <w:b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>6</w:t>
      </w:r>
      <w:r w:rsidR="00A76CDC" w:rsidRPr="00626526">
        <w:rPr>
          <w:rStyle w:val="c3"/>
          <w:rFonts w:ascii="Times New Roman" w:hAnsi="Times New Roman" w:cs="Times New Roman"/>
          <w:b/>
          <w:sz w:val="28"/>
          <w:szCs w:val="28"/>
        </w:rPr>
        <w:t>.</w:t>
      </w:r>
      <w:r w:rsidR="00DC1B00">
        <w:rPr>
          <w:rStyle w:val="c3"/>
          <w:rFonts w:ascii="Times New Roman" w:hAnsi="Times New Roman" w:cs="Times New Roman"/>
          <w:b/>
          <w:sz w:val="28"/>
          <w:szCs w:val="28"/>
        </w:rPr>
        <w:t xml:space="preserve"> </w:t>
      </w:r>
      <w:r w:rsidR="00DC1190" w:rsidRPr="00626526">
        <w:rPr>
          <w:rStyle w:val="c3"/>
          <w:rFonts w:ascii="Times New Roman" w:hAnsi="Times New Roman" w:cs="Times New Roman"/>
          <w:b/>
          <w:sz w:val="28"/>
          <w:szCs w:val="28"/>
        </w:rPr>
        <w:t xml:space="preserve">Формы аттестации </w:t>
      </w:r>
      <w:r>
        <w:rPr>
          <w:rStyle w:val="c3"/>
          <w:rFonts w:ascii="Times New Roman" w:hAnsi="Times New Roman" w:cs="Times New Roman"/>
          <w:b/>
          <w:sz w:val="28"/>
          <w:szCs w:val="28"/>
        </w:rPr>
        <w:t>и контроля</w:t>
      </w:r>
    </w:p>
    <w:p w14:paraId="07FF11E4" w14:textId="77777777" w:rsidR="00DC1190" w:rsidRPr="00CC3B16" w:rsidRDefault="00DC1190" w:rsidP="002E2448">
      <w:pPr>
        <w:shd w:val="clear" w:color="auto" w:fill="FFFFFF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26526">
        <w:rPr>
          <w:rFonts w:ascii="Times New Roman" w:hAnsi="Times New Roman" w:cs="Times New Roman"/>
          <w:sz w:val="28"/>
          <w:szCs w:val="28"/>
        </w:rPr>
        <w:t>Формы</w:t>
      </w:r>
      <w:r w:rsidRPr="0062652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промежуточной,</w:t>
      </w:r>
      <w:r w:rsidRPr="0062652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итоговой</w:t>
      </w:r>
      <w:r w:rsidRPr="006265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аттестации:</w:t>
      </w:r>
    </w:p>
    <w:p w14:paraId="5F5E10B2" w14:textId="77777777" w:rsidR="00DC1190" w:rsidRPr="00626526" w:rsidRDefault="00DC1B00" w:rsidP="002E2448">
      <w:pPr>
        <w:pStyle w:val="a9"/>
        <w:widowControl w:val="0"/>
        <w:tabs>
          <w:tab w:val="left" w:pos="142"/>
          <w:tab w:val="left" w:pos="677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1190" w:rsidRPr="00626526">
        <w:rPr>
          <w:rFonts w:ascii="Times New Roman" w:hAnsi="Times New Roman" w:cs="Times New Roman"/>
          <w:sz w:val="28"/>
          <w:szCs w:val="28"/>
        </w:rPr>
        <w:t>контрольные</w:t>
      </w:r>
      <w:r w:rsidR="00DC1190" w:rsidRPr="006265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упражнения</w:t>
      </w:r>
      <w:r w:rsidR="00DC1190" w:rsidRPr="0062652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для</w:t>
      </w:r>
      <w:r w:rsidR="00DC1190" w:rsidRPr="0062652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оценки</w:t>
      </w:r>
      <w:r w:rsidR="00DC1190" w:rsidRPr="00626526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результатов</w:t>
      </w:r>
      <w:r w:rsidR="00DC1190" w:rsidRPr="00626526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освоения</w:t>
      </w:r>
      <w:r w:rsidR="00DC1190" w:rsidRPr="006265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программы;</w:t>
      </w:r>
    </w:p>
    <w:p w14:paraId="36B377B2" w14:textId="77777777" w:rsidR="00DC1190" w:rsidRPr="00626526" w:rsidRDefault="00DC1B00" w:rsidP="002E2448">
      <w:pPr>
        <w:pStyle w:val="a9"/>
        <w:widowControl w:val="0"/>
        <w:tabs>
          <w:tab w:val="left" w:pos="142"/>
          <w:tab w:val="left" w:pos="677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1190" w:rsidRPr="00626526">
        <w:rPr>
          <w:rFonts w:ascii="Times New Roman" w:hAnsi="Times New Roman" w:cs="Times New Roman"/>
          <w:sz w:val="28"/>
          <w:szCs w:val="28"/>
        </w:rPr>
        <w:t>тестирование</w:t>
      </w:r>
      <w:r w:rsidR="00DC1190" w:rsidRPr="0062652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по</w:t>
      </w:r>
      <w:r w:rsidR="00DC1190" w:rsidRPr="0062652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текущему</w:t>
      </w:r>
      <w:r w:rsidR="00DC1190" w:rsidRPr="00626526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контролю,</w:t>
      </w:r>
      <w:r w:rsidR="00DC1190" w:rsidRPr="0062652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освоение</w:t>
      </w:r>
      <w:r w:rsidR="00DC1190" w:rsidRPr="0062652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теоретической</w:t>
      </w:r>
      <w:r w:rsidR="00DC1190" w:rsidRPr="0062652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части</w:t>
      </w:r>
      <w:r w:rsidR="00DC1190" w:rsidRPr="00626526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DC1190" w:rsidRPr="00626526">
        <w:rPr>
          <w:rFonts w:ascii="Times New Roman" w:hAnsi="Times New Roman" w:cs="Times New Roman"/>
          <w:sz w:val="28"/>
          <w:szCs w:val="28"/>
        </w:rPr>
        <w:t>программы.</w:t>
      </w:r>
    </w:p>
    <w:p w14:paraId="1E03CB3F" w14:textId="77777777" w:rsidR="00DC1190" w:rsidRPr="00626526" w:rsidRDefault="00DC1190" w:rsidP="002E244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526">
        <w:rPr>
          <w:rFonts w:ascii="Times New Roman" w:hAnsi="Times New Roman" w:cs="Times New Roman"/>
          <w:sz w:val="28"/>
          <w:szCs w:val="28"/>
        </w:rPr>
        <w:lastRenderedPageBreak/>
        <w:t>Промежуточная</w:t>
      </w:r>
      <w:r w:rsidRPr="00626526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аттестация</w:t>
      </w:r>
      <w:r w:rsidRPr="00626526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-</w:t>
      </w:r>
      <w:r w:rsidRPr="00626526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проводится</w:t>
      </w:r>
      <w:r w:rsidRPr="00626526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="00116A63">
        <w:rPr>
          <w:rFonts w:ascii="Times New Roman" w:hAnsi="Times New Roman" w:cs="Times New Roman"/>
          <w:sz w:val="28"/>
          <w:szCs w:val="28"/>
        </w:rPr>
        <w:t xml:space="preserve">2 раза в год: в декабре и </w:t>
      </w:r>
      <w:r w:rsidRPr="00626526">
        <w:rPr>
          <w:rFonts w:ascii="Times New Roman" w:hAnsi="Times New Roman" w:cs="Times New Roman"/>
          <w:sz w:val="28"/>
          <w:szCs w:val="28"/>
        </w:rPr>
        <w:t>в</w:t>
      </w:r>
      <w:r w:rsidRPr="00626526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конце</w:t>
      </w:r>
      <w:r w:rsidRPr="00626526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учебного</w:t>
      </w:r>
      <w:r w:rsidRPr="00626526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года - апрель/май. Промежуточное тестирование принимает комиссия, сформированная и</w:t>
      </w:r>
      <w:r w:rsidRPr="00626526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pacing w:val="-1"/>
          <w:sz w:val="28"/>
          <w:szCs w:val="28"/>
        </w:rPr>
        <w:t>утвержденная</w:t>
      </w:r>
      <w:r w:rsidRPr="00626526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pacing w:val="-1"/>
          <w:sz w:val="28"/>
          <w:szCs w:val="28"/>
        </w:rPr>
        <w:t>приказом</w:t>
      </w:r>
      <w:r w:rsidRPr="00626526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pacing w:val="-1"/>
          <w:sz w:val="28"/>
          <w:szCs w:val="28"/>
        </w:rPr>
        <w:t>директора</w:t>
      </w:r>
      <w:r w:rsidRPr="00626526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626526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учреждения. В</w:t>
      </w:r>
      <w:r w:rsidRPr="00626526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составе</w:t>
      </w:r>
      <w:r w:rsidRPr="00626526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комиссии</w:t>
      </w:r>
      <w:r w:rsidRPr="00626526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могут быть: директор, заместитель директора по УВР, методисты,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педагоги-организаторы,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педагог-психолог.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Результаты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тестирования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вносятся</w:t>
      </w:r>
      <w:r w:rsidRPr="0062652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в протоколы.</w:t>
      </w:r>
      <w:r w:rsidRPr="0062652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По</w:t>
      </w:r>
      <w:r w:rsidRPr="0062652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итогам</w:t>
      </w:r>
      <w:r w:rsidRPr="0062652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промежуточной</w:t>
      </w:r>
      <w:r w:rsidRPr="0062652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аттестации</w:t>
      </w:r>
      <w:r w:rsidRPr="0062652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принимается</w:t>
      </w:r>
      <w:r w:rsidRPr="0062652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решение о переводе/отчислении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обучающегося.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Решение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принимается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на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педагогическом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совете</w:t>
      </w:r>
      <w:r w:rsidRPr="0062652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62652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6526"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1298F2BA" w14:textId="77777777" w:rsidR="00DC1190" w:rsidRPr="00626526" w:rsidRDefault="00DC1190" w:rsidP="002E2448">
      <w:pPr>
        <w:pStyle w:val="aa"/>
        <w:tabs>
          <w:tab w:val="left" w:pos="142"/>
        </w:tabs>
        <w:ind w:left="0" w:firstLine="709"/>
        <w:rPr>
          <w:rStyle w:val="c3"/>
        </w:rPr>
      </w:pPr>
      <w:r w:rsidRPr="00626526">
        <w:t>Итоговая</w:t>
      </w:r>
      <w:r w:rsidRPr="00626526">
        <w:rPr>
          <w:spacing w:val="1"/>
        </w:rPr>
        <w:t xml:space="preserve"> </w:t>
      </w:r>
      <w:r w:rsidRPr="00626526">
        <w:t>аттестация</w:t>
      </w:r>
      <w:r w:rsidRPr="00626526">
        <w:rPr>
          <w:spacing w:val="1"/>
        </w:rPr>
        <w:t xml:space="preserve"> </w:t>
      </w:r>
      <w:r w:rsidRPr="00626526">
        <w:t>обучающихся</w:t>
      </w:r>
      <w:r w:rsidRPr="00626526">
        <w:rPr>
          <w:spacing w:val="1"/>
        </w:rPr>
        <w:t xml:space="preserve"> </w:t>
      </w:r>
      <w:r w:rsidRPr="00626526">
        <w:t>проводится</w:t>
      </w:r>
      <w:r w:rsidRPr="00626526">
        <w:rPr>
          <w:spacing w:val="1"/>
        </w:rPr>
        <w:t xml:space="preserve"> </w:t>
      </w:r>
      <w:r w:rsidRPr="00626526">
        <w:t>по</w:t>
      </w:r>
      <w:r w:rsidRPr="00626526">
        <w:rPr>
          <w:spacing w:val="1"/>
        </w:rPr>
        <w:t xml:space="preserve"> </w:t>
      </w:r>
      <w:r w:rsidRPr="00626526">
        <w:t>итогам</w:t>
      </w:r>
      <w:r w:rsidRPr="00626526">
        <w:rPr>
          <w:spacing w:val="1"/>
        </w:rPr>
        <w:t xml:space="preserve"> </w:t>
      </w:r>
      <w:r w:rsidRPr="00626526">
        <w:t>завершения</w:t>
      </w:r>
      <w:r w:rsidRPr="00626526">
        <w:rPr>
          <w:spacing w:val="1"/>
        </w:rPr>
        <w:t xml:space="preserve"> </w:t>
      </w:r>
      <w:r w:rsidRPr="00626526">
        <w:t>освоения образовательной программы, в соответствии с учебным планом в конце</w:t>
      </w:r>
      <w:r w:rsidRPr="00626526">
        <w:rPr>
          <w:spacing w:val="1"/>
        </w:rPr>
        <w:t xml:space="preserve"> </w:t>
      </w:r>
      <w:r w:rsidRPr="00626526">
        <w:t>учебного года</w:t>
      </w:r>
      <w:r w:rsidRPr="00626526">
        <w:rPr>
          <w:spacing w:val="5"/>
        </w:rPr>
        <w:t xml:space="preserve"> </w:t>
      </w:r>
      <w:r w:rsidRPr="00626526">
        <w:t>–</w:t>
      </w:r>
      <w:r w:rsidR="00DC1B00">
        <w:t xml:space="preserve"> </w:t>
      </w:r>
      <w:r w:rsidRPr="00626526">
        <w:t>май.</w:t>
      </w:r>
    </w:p>
    <w:p w14:paraId="10A47DF3" w14:textId="77777777" w:rsidR="00DC1190" w:rsidRPr="00626526" w:rsidRDefault="00DC1190" w:rsidP="002E244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526">
        <w:rPr>
          <w:rFonts w:ascii="Times New Roman" w:hAnsi="Times New Roman" w:cs="Times New Roman"/>
          <w:sz w:val="28"/>
          <w:szCs w:val="28"/>
        </w:rPr>
        <w:t>Умения и навыки проверяют</w:t>
      </w:r>
      <w:r w:rsidR="00DC1B00">
        <w:rPr>
          <w:rFonts w:ascii="Times New Roman" w:hAnsi="Times New Roman" w:cs="Times New Roman"/>
          <w:sz w:val="28"/>
          <w:szCs w:val="28"/>
        </w:rPr>
        <w:t>ся</w:t>
      </w:r>
      <w:r w:rsidRPr="00626526">
        <w:rPr>
          <w:rFonts w:ascii="Times New Roman" w:hAnsi="Times New Roman" w:cs="Times New Roman"/>
          <w:sz w:val="28"/>
          <w:szCs w:val="28"/>
        </w:rPr>
        <w:t xml:space="preserve"> во время участия учащихся в соревнованиях, в организации и проведении судейства на соревнованиях.</w:t>
      </w:r>
    </w:p>
    <w:p w14:paraId="1180857C" w14:textId="77777777" w:rsidR="00FD2137" w:rsidRPr="00626526" w:rsidRDefault="00FD2137" w:rsidP="002E244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Итоги реализации программы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участие в соревнованиях, товарищеские игры, сдача контрольных нормативов и контрольные задания.</w:t>
      </w:r>
    </w:p>
    <w:p w14:paraId="0A8D8DFD" w14:textId="77777777" w:rsidR="00EF48FF" w:rsidRPr="00FD2137" w:rsidRDefault="002E2448" w:rsidP="002E24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r w:rsidR="00B17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Оценочные </w:t>
      </w:r>
      <w:r w:rsidR="00200CDA" w:rsidRPr="00FD21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</w:t>
      </w:r>
    </w:p>
    <w:p w14:paraId="738CCF44" w14:textId="77777777" w:rsidR="00EF48FF" w:rsidRPr="00626526" w:rsidRDefault="00EF48FF" w:rsidP="002E244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Общефизическая подготовка</w:t>
      </w:r>
    </w:p>
    <w:p w14:paraId="7BF851EB" w14:textId="77777777" w:rsidR="00EF48FF" w:rsidRPr="00626526" w:rsidRDefault="00EF48FF" w:rsidP="002E24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Бег 30 м б х 5 м.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расстоянии 5 м чертятся две линии -стартовая и контрольная. По зрительному сигналу учащийся бежит, преодолевая 5 м шесть раз. При изменении движения в обратном направлении обе ноги испытуемого должны пересечь линию.</w:t>
      </w:r>
    </w:p>
    <w:p w14:paraId="006BAC12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Прыжок в длину с места.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 делается от контрольной линии до ближайшего к ней следа испытуемого при приземлении. Из трех попыток берется лучший результат.</w:t>
      </w:r>
    </w:p>
    <w:p w14:paraId="3DB4E038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Метание набив</w:t>
      </w:r>
      <w:r w:rsidR="00DC1B0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ого мяча массой 1 кг из-за головы двумя руками.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Испытуемый стоит у линии, одна нога впереди, держа мяч двумя руками внизу перед собой. Поднимая мяч вверх замахом назад за голову, испытуемый производит бросок вперед.</w:t>
      </w:r>
    </w:p>
    <w:p w14:paraId="5F0A883A" w14:textId="77777777" w:rsidR="00EF48FF" w:rsidRPr="00626526" w:rsidRDefault="00EF48FF" w:rsidP="00893792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Техническая подготовки</w:t>
      </w:r>
    </w:p>
    <w:p w14:paraId="3219141B" w14:textId="77777777" w:rsidR="00EF48FF" w:rsidRPr="00626526" w:rsidRDefault="00EF48FF" w:rsidP="008937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Испытания на точность передачи.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испытаниях создаются условия, при которых можно получить количественные результаты: устанавливаются ограничители расстояния и высоты передачи - рейки, цветные ленты, обручи (гимнастические), наносятся линии. При передачах из зоны 3 в зоны 2 и 4 расстояние передачи 3-3,5 м, высота ограничивается 3 м, расстояние от сетки - не более 1,5 м. Каждый учащийся выполняет 5 попыток; учитывается количество передач, отвечающих требованиям в испытании, а также качество исполнения передачи (передачи с нарушением правил не засчитываются).</w:t>
      </w:r>
    </w:p>
    <w:p w14:paraId="07250D07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Испытание на точность передачи через сетку.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противоположной стороне площадки очерчивается зона, куда надо послать мяч: в зоне 4 — размером 2 х 1, в зоне 1 и в зоне 6 - размером 3 х 3 м. Каждый учащийся выполняет 5 попыток в каждую зону, учитывается количественная и качественная сторона исполнения.</w:t>
      </w:r>
    </w:p>
    <w:p w14:paraId="33718861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Испытания на точность подач.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требования: при качественном техническом исполнении заданного способа подачи послать мяч в определенный участок площадки: правая (левая) половина площадки, зоны 4-5 (1-2), площадь у боковых линий в зонах 5-4 и 1-2 (размером 6 х 2 м), в зоне 6 у лицевой линии размером 3 х 3 м. Каждый учащийся исполняет 3 попытки (в учебно-тренировочных группах - 5 попыток).</w:t>
      </w:r>
    </w:p>
    <w:p w14:paraId="2589CBFA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Испытания на точность нападающего удара.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этим испытаниям состоят в том, чтобы испытуемые качественно, в техническом отношении, смогли выполнить тот или иной способ нападающего удара в три зоны: 1, 6, 5 из зон 4,2.</w:t>
      </w:r>
    </w:p>
    <w:p w14:paraId="32630E63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Испытание в защитных действиях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(“защита зоны”). Испытуемый находится в зоне G в круге диаметром 2,5 м. Стоя на подставке, учащийся ударом с собственного подбрасывания посылает мяч через сетку из зон 4 и 2.</w:t>
      </w:r>
    </w:p>
    <w:p w14:paraId="1D2BBA44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должен применить все изученные до этого приемы защиты. Количество ударов для каждого года обучения различное: группа начальной подготовки - первый год обучения -5; второй год обучения - 10; учебно-тренировочные группы, первый год обучения - 15, второй год обучения - 20.</w:t>
      </w:r>
    </w:p>
    <w:p w14:paraId="3195956D" w14:textId="77777777" w:rsidR="00EF48FF" w:rsidRPr="00626526" w:rsidRDefault="00EF48FF" w:rsidP="006976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52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Тактическая подготовка</w:t>
      </w:r>
      <w:r w:rsidRPr="006265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при приеме мяча в поле. Основное содержание испытаний заключается в выборе способа действия в соответствии с заданием, сигналом. Дается два упражнения: 1) Выбор способа приема мяча (по заданию). Дается 10 попыток, а с 14-16 лет - 15 попыток. Учитывается количество правильных попыток и качество приема. 2) Выбор способа действия: прием мяча от нападающего удара или выход к сетке на страховку и прием мяча от скидки. Дается 10 попыток. Учитывается количество правильно выполненных заданий и качество.</w:t>
      </w:r>
    </w:p>
    <w:p w14:paraId="52923E74" w14:textId="77777777" w:rsidR="00246827" w:rsidRPr="00CA3010" w:rsidRDefault="00893792" w:rsidP="008937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B17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6827" w:rsidRPr="00CC3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Методическое обеспечение программы</w:t>
      </w:r>
      <w:r w:rsidR="00246827" w:rsidRPr="00CA30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F72C966" w14:textId="77777777" w:rsidR="00246827" w:rsidRPr="00246827" w:rsidRDefault="00246827" w:rsidP="00697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Подготовка юного волейболиста осуществляется путем обучения и тренировки, которые являются единым педагогическим процессом, направленным на формирование и закрепление определенных навыков, на достижение оптимального уровня физического развития и высоких спортивных результатов обучающимися. Успешное осуществление учебно-тренировочного процесса возможно при соблюдении принципа единства всех сторон подготовки, а именно, общефизической, специальной физической, технической, тактической и морально-волевой. Успешное решение учебно-тренировочных задач возможно при использовании двух групп методов: общепедагогических и спортивных. </w:t>
      </w:r>
    </w:p>
    <w:p w14:paraId="01A51F0E" w14:textId="77777777" w:rsidR="00246827" w:rsidRPr="00246827" w:rsidRDefault="00246827" w:rsidP="00697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Общепедагогические или дидактические методы включают метод наглядности, систематичности, доступности, индивидуализации обучения при единстве требований, метод опережающего развития физических качеств по отношению к технической подготовке, метод раннего освоения сложных элементов, метод соразмерности, т.е. оптимального и сбалансированного развития физических качеств. </w:t>
      </w:r>
    </w:p>
    <w:p w14:paraId="36A51D20" w14:textId="77777777" w:rsidR="00246827" w:rsidRPr="00893792" w:rsidRDefault="00246827" w:rsidP="00893792">
      <w:pPr>
        <w:spacing w:after="0" w:line="240" w:lineRule="auto"/>
        <w:ind w:firstLine="709"/>
        <w:jc w:val="both"/>
        <w:rPr>
          <w:ins w:id="0" w:author="Unknown"/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Спортивные методы включают: метод непрерывности и цикличности учебно-тренировочного процесса; метод максимальности и постепенности </w:t>
      </w:r>
      <w:r w:rsidRPr="00246827">
        <w:rPr>
          <w:rFonts w:ascii="Times New Roman" w:hAnsi="Times New Roman" w:cs="Times New Roman"/>
          <w:sz w:val="28"/>
          <w:szCs w:val="28"/>
        </w:rPr>
        <w:lastRenderedPageBreak/>
        <w:t>повышения требований; метод волнообразности динамики тренировочных нагрузок; метод избыточности, предполагающий применение тренировочных нагрузок, превосходящих соревн</w:t>
      </w:r>
      <w:r w:rsidR="00893792">
        <w:rPr>
          <w:rFonts w:ascii="Times New Roman" w:hAnsi="Times New Roman" w:cs="Times New Roman"/>
          <w:sz w:val="28"/>
          <w:szCs w:val="28"/>
        </w:rPr>
        <w:t xml:space="preserve">овательные; метод моделирования </w:t>
      </w:r>
      <w:r w:rsidRPr="00246827">
        <w:rPr>
          <w:rFonts w:ascii="Times New Roman" w:hAnsi="Times New Roman" w:cs="Times New Roman"/>
          <w:sz w:val="28"/>
          <w:szCs w:val="28"/>
        </w:rPr>
        <w:t xml:space="preserve">соревновательной деятельности в тренировочном процессе. </w:t>
      </w:r>
    </w:p>
    <w:tbl>
      <w:tblPr>
        <w:tblW w:w="0" w:type="auto"/>
        <w:jc w:val="center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764"/>
        <w:gridCol w:w="2040"/>
        <w:gridCol w:w="1953"/>
        <w:gridCol w:w="1866"/>
        <w:gridCol w:w="1834"/>
      </w:tblGrid>
      <w:tr w:rsidR="00246827" w:rsidRPr="00EF48FF" w14:paraId="61C5DAF6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75B2193" w14:textId="77777777" w:rsidR="00246827" w:rsidRPr="00EF48FF" w:rsidRDefault="00246827" w:rsidP="0011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8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E23FE9B" w14:textId="77777777" w:rsidR="00246827" w:rsidRPr="00EF48FF" w:rsidRDefault="00246827" w:rsidP="0011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8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занятий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45EB8A67" w14:textId="77777777" w:rsidR="00246827" w:rsidRPr="00EF48FF" w:rsidRDefault="00246827" w:rsidP="0011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8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Дидактический материал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8296243" w14:textId="77777777" w:rsidR="00246827" w:rsidRPr="00EF48FF" w:rsidRDefault="00246827" w:rsidP="0011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8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оснащение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66ABA42A" w14:textId="77777777" w:rsidR="00246827" w:rsidRPr="00EF48FF" w:rsidRDefault="00246827" w:rsidP="00116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8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подведения итогов</w:t>
            </w:r>
          </w:p>
        </w:tc>
      </w:tr>
      <w:tr w:rsidR="00246827" w:rsidRPr="00EF48FF" w14:paraId="487301B4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E6E0B4C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знаний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5EB44D15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45FDFCD0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 по теме 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3BD89DC4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наглядные пособия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002938C1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6827" w:rsidRPr="00EF48FF" w14:paraId="394102A2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F153C11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физическая подготовка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6CAE530E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Практикум:</w:t>
            </w:r>
          </w:p>
          <w:p w14:paraId="76B53C17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поточным методом;</w:t>
            </w:r>
          </w:p>
          <w:p w14:paraId="21CF2FE0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круговая тренировка;</w:t>
            </w:r>
          </w:p>
          <w:p w14:paraId="246C5F0C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фронтальным методом; </w:t>
            </w:r>
          </w:p>
          <w:p w14:paraId="6C870B73" w14:textId="77777777" w:rsidR="00246827" w:rsidRPr="00697619" w:rsidRDefault="00DC1B00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-работа 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станциям;</w:t>
            </w:r>
          </w:p>
          <w:p w14:paraId="13CF2E8B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занятия;</w:t>
            </w:r>
          </w:p>
          <w:p w14:paraId="0E395667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32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48B460F8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 по теме;</w:t>
            </w:r>
          </w:p>
          <w:p w14:paraId="4AF8E2BC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слайды;</w:t>
            </w:r>
          </w:p>
          <w:p w14:paraId="491F1B91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задани</w:t>
            </w:r>
            <w:r w:rsidR="00332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49715846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скакалки;</w:t>
            </w:r>
          </w:p>
          <w:p w14:paraId="1C546407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гимнастические скамейки;</w:t>
            </w:r>
          </w:p>
          <w:p w14:paraId="6C8E17EA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гимнастическая стенка;</w:t>
            </w:r>
          </w:p>
          <w:p w14:paraId="22384EC4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гимнастические маты;</w:t>
            </w:r>
          </w:p>
          <w:p w14:paraId="65327843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резиновые амортизаторы;</w:t>
            </w:r>
          </w:p>
          <w:p w14:paraId="5C3C91FB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перекладины;</w:t>
            </w:r>
          </w:p>
          <w:p w14:paraId="1AB93CC0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мячи;</w:t>
            </w:r>
          </w:p>
          <w:p w14:paraId="4F5C612C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</w:t>
            </w:r>
            <w:r w:rsidR="00332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2608C381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нормативы по ОФП</w:t>
            </w:r>
          </w:p>
        </w:tc>
      </w:tr>
      <w:tr w:rsidR="00246827" w:rsidRPr="00EF48FF" w14:paraId="516D115B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0E0EC15E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Специальная физическая подготовка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671CF5AF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Практикум:</w:t>
            </w:r>
          </w:p>
          <w:p w14:paraId="5D0A1FCD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поточным методом;</w:t>
            </w:r>
          </w:p>
          <w:p w14:paraId="6872E485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круговая тренировка;</w:t>
            </w:r>
          </w:p>
          <w:p w14:paraId="1AB5B57C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фронтальным методом;</w:t>
            </w:r>
          </w:p>
          <w:p w14:paraId="4800107E" w14:textId="77777777" w:rsidR="00246827" w:rsidRPr="00697619" w:rsidRDefault="00DC1B00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станциям;</w:t>
            </w:r>
          </w:p>
          <w:p w14:paraId="45857F53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занятия;</w:t>
            </w:r>
          </w:p>
          <w:p w14:paraId="2D726CEB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19C93E14" w14:textId="77777777" w:rsidR="00246827" w:rsidRPr="00697619" w:rsidRDefault="00DC1B00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 по теме;</w:t>
            </w:r>
          </w:p>
          <w:p w14:paraId="585F3C69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слайды;</w:t>
            </w:r>
          </w:p>
          <w:p w14:paraId="589D7C5B" w14:textId="77777777" w:rsidR="00246827" w:rsidRPr="00697619" w:rsidRDefault="00DC1B00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-карточки </w:t>
            </w:r>
            <w:r w:rsidR="00332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заданием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2CB8A4B3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скакалки;</w:t>
            </w:r>
          </w:p>
          <w:p w14:paraId="4293213F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гимнастические скамейки;</w:t>
            </w:r>
          </w:p>
          <w:p w14:paraId="216F4CE6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гимнастическая стенка;</w:t>
            </w:r>
          </w:p>
          <w:p w14:paraId="45E5D352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гимнастические маты;</w:t>
            </w:r>
          </w:p>
          <w:p w14:paraId="1CE8BA5F" w14:textId="77777777" w:rsidR="00246827" w:rsidRPr="00697619" w:rsidRDefault="00DC1B00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резиновые амортизаторы;</w:t>
            </w:r>
          </w:p>
          <w:p w14:paraId="2742903A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перекладины;</w:t>
            </w:r>
          </w:p>
          <w:p w14:paraId="3FA3C003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мячи;</w:t>
            </w:r>
          </w:p>
          <w:p w14:paraId="0809FCC0" w14:textId="77777777" w:rsidR="00246827" w:rsidRPr="00697619" w:rsidRDefault="003324FB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медболы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0231F412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нормативы по СФП</w:t>
            </w:r>
          </w:p>
        </w:tc>
      </w:tr>
      <w:tr w:rsidR="00246827" w:rsidRPr="00EF48FF" w14:paraId="5213CE08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603FC074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Техническая подготовка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08C6FE4E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Практикум:</w:t>
            </w:r>
          </w:p>
          <w:p w14:paraId="5516B9D8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занятие поточным методом;</w:t>
            </w:r>
          </w:p>
          <w:p w14:paraId="63E4868F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круговая тренировка;</w:t>
            </w:r>
          </w:p>
          <w:p w14:paraId="510AF5CA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занятие фронтальным методом;</w:t>
            </w:r>
          </w:p>
          <w:p w14:paraId="2C84180E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 по станциям;</w:t>
            </w:r>
          </w:p>
          <w:p w14:paraId="629BAA79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самостоятельные </w:t>
            </w: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занятия;</w:t>
            </w:r>
          </w:p>
          <w:p w14:paraId="08E7D88D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тестирование;</w:t>
            </w:r>
          </w:p>
          <w:p w14:paraId="416B3E9D" w14:textId="77777777" w:rsidR="00246827" w:rsidRPr="00697619" w:rsidRDefault="003324FB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турнир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4A4DD903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литература по теме;</w:t>
            </w:r>
          </w:p>
          <w:p w14:paraId="278B28F9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слайды;</w:t>
            </w:r>
          </w:p>
          <w:p w14:paraId="20AFACFA" w14:textId="77777777" w:rsidR="00246827" w:rsidRPr="00697619" w:rsidRDefault="00DC1B00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видеоматериалы;</w:t>
            </w:r>
          </w:p>
          <w:p w14:paraId="0E8BC877" w14:textId="77777777" w:rsidR="00246827" w:rsidRPr="00697619" w:rsidRDefault="003324FB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карточки с заданием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23964850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волейбольные мячи;</w:t>
            </w:r>
          </w:p>
          <w:p w14:paraId="5760D8B0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волейбольная сетка;</w:t>
            </w:r>
          </w:p>
          <w:p w14:paraId="3965B78C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медболы;</w:t>
            </w:r>
          </w:p>
          <w:p w14:paraId="0E3F4703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резиновая лента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2C93E6B4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контрольные нормативы;</w:t>
            </w:r>
          </w:p>
          <w:p w14:paraId="41064C1A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учебно-тренировочная игра;</w:t>
            </w:r>
          </w:p>
          <w:p w14:paraId="29A24A94" w14:textId="77777777" w:rsidR="00246827" w:rsidRPr="00697619" w:rsidRDefault="003324FB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помощь в су действе</w:t>
            </w:r>
          </w:p>
        </w:tc>
      </w:tr>
      <w:tr w:rsidR="00246827" w:rsidRPr="00EF48FF" w14:paraId="713E0B0C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5CD3E092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Тактическая подготовка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475B2ECF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Практикум:</w:t>
            </w:r>
          </w:p>
          <w:p w14:paraId="101F9903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занятие поточным методом;</w:t>
            </w:r>
          </w:p>
          <w:p w14:paraId="273DCB74" w14:textId="77777777" w:rsidR="00246827" w:rsidRPr="00697619" w:rsidRDefault="00DC1B00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круговая тренировка;</w:t>
            </w:r>
          </w:p>
          <w:p w14:paraId="08B2DFEF" w14:textId="77777777" w:rsidR="00246827" w:rsidRPr="00697619" w:rsidRDefault="00DC1B00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фронтальным методом;</w:t>
            </w:r>
          </w:p>
          <w:p w14:paraId="51458F8B" w14:textId="77777777" w:rsidR="00246827" w:rsidRPr="00697619" w:rsidRDefault="00DC1B00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станциям;</w:t>
            </w:r>
          </w:p>
          <w:p w14:paraId="74A0986A" w14:textId="77777777" w:rsidR="00246827" w:rsidRPr="00697619" w:rsidRDefault="00DC1B00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занятия;</w:t>
            </w:r>
          </w:p>
          <w:p w14:paraId="5004214E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тестирование;</w:t>
            </w:r>
          </w:p>
          <w:p w14:paraId="497E7E7C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турнир.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14C72A06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литература по теме;</w:t>
            </w:r>
          </w:p>
          <w:p w14:paraId="37A3ECE4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слайды;</w:t>
            </w:r>
          </w:p>
          <w:p w14:paraId="26C3AFF6" w14:textId="77777777" w:rsidR="00246827" w:rsidRPr="00697619" w:rsidRDefault="003324FB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видеоматериалы;</w:t>
            </w:r>
          </w:p>
          <w:p w14:paraId="3C422EA2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карточки с заданием.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5203D484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волейбольные мячи;</w:t>
            </w:r>
          </w:p>
          <w:p w14:paraId="77FCB9B8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волейбольная</w:t>
            </w:r>
          </w:p>
          <w:p w14:paraId="356DCC05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сетка;</w:t>
            </w:r>
          </w:p>
          <w:p w14:paraId="50389F2D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резиновая лента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273F6681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контрольные нормативы;</w:t>
            </w:r>
          </w:p>
          <w:p w14:paraId="464C1E95" w14:textId="77777777" w:rsidR="00246827" w:rsidRPr="00697619" w:rsidRDefault="003324FB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учебно-тренировочная игра</w:t>
            </w:r>
          </w:p>
        </w:tc>
      </w:tr>
      <w:tr w:rsidR="00246827" w:rsidRPr="00EF48FF" w14:paraId="01231D12" w14:textId="77777777" w:rsidTr="00116A6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43AD227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Контрольные испытания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0F9D19AF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Практикум:</w:t>
            </w:r>
          </w:p>
          <w:p w14:paraId="18EEF743" w14:textId="77777777" w:rsidR="00246827" w:rsidRPr="00697619" w:rsidRDefault="00246827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самостоятельные занятия;</w:t>
            </w:r>
          </w:p>
          <w:p w14:paraId="22909105" w14:textId="77777777" w:rsidR="00246827" w:rsidRPr="00697619" w:rsidRDefault="00DC1B00" w:rsidP="00DC1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тестирование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1F1831D4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карточки с заданием.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7E3C50A7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скакалки;</w:t>
            </w:r>
          </w:p>
          <w:p w14:paraId="6AEF112C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гимнастическая стенка;</w:t>
            </w:r>
          </w:p>
          <w:p w14:paraId="7072C496" w14:textId="77777777" w:rsidR="00246827" w:rsidRPr="00697619" w:rsidRDefault="003324FB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6827"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гимнастические маты;</w:t>
            </w:r>
          </w:p>
          <w:p w14:paraId="7DEC9537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перекладины;</w:t>
            </w:r>
          </w:p>
          <w:p w14:paraId="78256061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мячи;</w:t>
            </w:r>
          </w:p>
          <w:p w14:paraId="4CEF5DC0" w14:textId="77777777" w:rsidR="00246827" w:rsidRPr="00697619" w:rsidRDefault="00246827" w:rsidP="006976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медболы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hideMark/>
          </w:tcPr>
          <w:p w14:paraId="15EC79FA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контрольные нормативы;</w:t>
            </w:r>
          </w:p>
          <w:p w14:paraId="2C101C86" w14:textId="77777777" w:rsidR="00246827" w:rsidRPr="00697619" w:rsidRDefault="00246827" w:rsidP="00332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помощь в су</w:t>
            </w:r>
            <w:r w:rsidR="00332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7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действе.</w:t>
            </w:r>
          </w:p>
        </w:tc>
      </w:tr>
    </w:tbl>
    <w:p w14:paraId="3B1EED97" w14:textId="77777777" w:rsidR="00893792" w:rsidRDefault="00893792" w:rsidP="0089379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9. Воспитательная программа отделения волейбол</w:t>
      </w:r>
    </w:p>
    <w:p w14:paraId="2C8DA096" w14:textId="77777777" w:rsidR="00893792" w:rsidRPr="00BB154D" w:rsidRDefault="00893792" w:rsidP="00893792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b/>
          <w:color w:val="000000"/>
          <w:sz w:val="28"/>
          <w:szCs w:val="24"/>
        </w:rPr>
        <w:t>Актуальность программы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14:paraId="50565A8E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С 1 сентября 2020 года вступил в силу Федеральный закон от 31 июля 2020 года № 304-ФЗ «О внесении изменений в Федеральный закон «Об образовании в Российской Федерации» по вопросам воспитания обучающихся».</w:t>
      </w:r>
    </w:p>
    <w:p w14:paraId="1BDCDF0B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Президент Российской Федерации В.В. Путин отметил, что смысл предлагаемых поправок в том, чтобы «укрепить, акцентировать воспитательную составляющую отечественной образовательной системы». Он подчеркнул, что система образования не только учит, но и воспитывает, формирует личность, передает ценности и традиции, на которых основано общество. </w:t>
      </w:r>
    </w:p>
    <w:p w14:paraId="03655A3A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«Воспитание –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бережного отношения к культурному наследию и традициям </w:t>
      </w:r>
      <w:r w:rsidRPr="00BB154D">
        <w:rPr>
          <w:rFonts w:ascii="Times New Roman" w:hAnsi="Times New Roman" w:cs="Times New Roman"/>
          <w:sz w:val="28"/>
          <w:szCs w:val="24"/>
        </w:rPr>
        <w:lastRenderedPageBreak/>
        <w:t>многонационального народа Российской Федерации, природе и окружающей среде». (Статья 2, пункт 2, ФЗ № 304)</w:t>
      </w:r>
    </w:p>
    <w:p w14:paraId="62432382" w14:textId="77777777" w:rsidR="00893792" w:rsidRPr="00BB154D" w:rsidRDefault="00893792" w:rsidP="00893792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b/>
          <w:color w:val="000000"/>
          <w:sz w:val="28"/>
          <w:szCs w:val="24"/>
        </w:rPr>
        <w:t>Адресат  программы</w:t>
      </w:r>
    </w:p>
    <w:p w14:paraId="44B61428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Рабочая программа воспитания предназначена для всех групп обучающихся, а также их родителей (законных представителей) детского объединения «</w:t>
      </w:r>
      <w:r>
        <w:rPr>
          <w:rFonts w:ascii="Times New Roman" w:eastAsia="Times New Roman" w:hAnsi="Times New Roman" w:cs="Times New Roman"/>
          <w:sz w:val="28"/>
        </w:rPr>
        <w:t>Волейбол</w:t>
      </w:r>
      <w:r>
        <w:rPr>
          <w:rFonts w:ascii="Times New Roman" w:hAnsi="Times New Roman" w:cs="Times New Roman"/>
          <w:color w:val="000000"/>
          <w:sz w:val="28"/>
          <w:szCs w:val="24"/>
        </w:rPr>
        <w:t>» в возрасте 10-17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лет. </w:t>
      </w:r>
    </w:p>
    <w:p w14:paraId="18302BE2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Данная программа воспитания рассчитана на один учебный год.</w:t>
      </w:r>
    </w:p>
    <w:p w14:paraId="0B103F6B" w14:textId="77777777" w:rsidR="00893792" w:rsidRPr="009E2ED6" w:rsidRDefault="00893792" w:rsidP="00893792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ED6">
        <w:rPr>
          <w:rFonts w:ascii="Times New Roman" w:hAnsi="Times New Roman" w:cs="Times New Roman"/>
          <w:b/>
          <w:color w:val="000000"/>
          <w:sz w:val="28"/>
          <w:szCs w:val="28"/>
        </w:rPr>
        <w:t>Характеристика детского объединения</w:t>
      </w:r>
    </w:p>
    <w:p w14:paraId="095D95D6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Деятельность объединения «</w:t>
      </w:r>
      <w:r>
        <w:rPr>
          <w:rFonts w:ascii="Times New Roman" w:eastAsia="Times New Roman" w:hAnsi="Times New Roman" w:cs="Times New Roman"/>
          <w:sz w:val="28"/>
        </w:rPr>
        <w:t>Волейбол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» имеет </w:t>
      </w:r>
      <w:r w:rsidRPr="00BB154D">
        <w:rPr>
          <w:rFonts w:ascii="Times New Roman" w:hAnsi="Times New Roman" w:cs="Times New Roman"/>
          <w:bCs/>
          <w:i/>
          <w:color w:val="000000"/>
          <w:sz w:val="28"/>
          <w:szCs w:val="24"/>
        </w:rPr>
        <w:t xml:space="preserve">спортивную 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>направленность.</w:t>
      </w:r>
    </w:p>
    <w:p w14:paraId="6649DB6D" w14:textId="77777777" w:rsidR="00893792" w:rsidRPr="00BB154D" w:rsidRDefault="00893792" w:rsidP="00893792">
      <w:pPr>
        <w:spacing w:after="0" w:line="240" w:lineRule="auto"/>
        <w:ind w:right="283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Обучающиеся имеют</w:t>
      </w:r>
      <w:r w:rsidR="00AA69D8">
        <w:rPr>
          <w:rFonts w:ascii="Times New Roman" w:hAnsi="Times New Roman" w:cs="Times New Roman"/>
          <w:color w:val="000000"/>
          <w:sz w:val="28"/>
          <w:szCs w:val="24"/>
        </w:rPr>
        <w:t xml:space="preserve"> возрастную категорию детей от 10 до 17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лет.</w:t>
      </w:r>
    </w:p>
    <w:p w14:paraId="3A73D6A4" w14:textId="77777777" w:rsidR="00893792" w:rsidRPr="00BB154D" w:rsidRDefault="00893792" w:rsidP="00893792">
      <w:pPr>
        <w:spacing w:after="0" w:line="240" w:lineRule="auto"/>
        <w:ind w:right="283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Формы работы с обучающимися и их родителями (законными представителями) -  индивидуальные и групповые.</w:t>
      </w:r>
    </w:p>
    <w:p w14:paraId="08FE1697" w14:textId="77777777" w:rsidR="00893792" w:rsidRPr="009E2ED6" w:rsidRDefault="00893792" w:rsidP="00893792">
      <w:pPr>
        <w:pStyle w:val="a9"/>
        <w:spacing w:after="0" w:line="240" w:lineRule="auto"/>
        <w:ind w:left="0" w:right="283"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ED6">
        <w:rPr>
          <w:rFonts w:ascii="Times New Roman" w:hAnsi="Times New Roman" w:cs="Times New Roman"/>
          <w:b/>
          <w:color w:val="000000"/>
          <w:sz w:val="28"/>
          <w:szCs w:val="28"/>
        </w:rPr>
        <w:t>Цель, задачи и результат воспитательной работы</w:t>
      </w:r>
    </w:p>
    <w:p w14:paraId="16B55D80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Цель воспитания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14:paraId="46D0A548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создание условий для формирования социально-активной, творческой, нравственно и физически здоровой личности, способной на сознательный выбор жизненной позиции, а также духовному и физическому самосовершенствованию, саморазвитию в социуме;</w:t>
      </w:r>
    </w:p>
    <w:p w14:paraId="4D619452" w14:textId="77777777" w:rsidR="00893792" w:rsidRPr="00BB154D" w:rsidRDefault="00893792" w:rsidP="00893792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B154D">
        <w:rPr>
          <w:rFonts w:ascii="Times New Roman" w:eastAsia="Times New Roman" w:hAnsi="Times New Roman" w:cs="Times New Roman"/>
          <w:sz w:val="28"/>
          <w:szCs w:val="24"/>
        </w:rPr>
        <w:t>- обеспечение развития личности и ее социально-психологической поддержки, формирование личностных качеств, необходимых для жизни.</w:t>
      </w:r>
    </w:p>
    <w:p w14:paraId="3383ED79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F81BD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Задачи воспитания</w:t>
      </w:r>
      <w:r w:rsidRPr="00BB154D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673A1312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способствовать развитию личности обучающегося, с позитивным отношением к себе, способного вырабатывать и реализовывать собственный взгляд на мир, развитие его субъективной позиции;</w:t>
      </w:r>
    </w:p>
    <w:p w14:paraId="39FA8AC2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развивать систему отношений в коллективе через разнообразные формы активной социальной деятельности;</w:t>
      </w:r>
    </w:p>
    <w:p w14:paraId="5BA9F98F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жизнедеятельности;</w:t>
      </w:r>
    </w:p>
    <w:p w14:paraId="22D7CEEC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Результат воспитания</w:t>
      </w:r>
      <w:r w:rsidRPr="00BB154D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4C2A03C2" w14:textId="77777777" w:rsidR="00893792" w:rsidRPr="00BB154D" w:rsidRDefault="00893792" w:rsidP="00893792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развитие самосознания учащихся;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02DF0305" w14:textId="77777777" w:rsidR="00893792" w:rsidRPr="00BB154D" w:rsidRDefault="00893792" w:rsidP="00893792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формирование у них положительного самовосприятия и чувства своей изначальной </w:t>
      </w:r>
    </w:p>
    <w:p w14:paraId="40838C9D" w14:textId="77777777" w:rsidR="00893792" w:rsidRPr="00BB154D" w:rsidRDefault="00893792" w:rsidP="008937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ценности как индивидуальности, ценности своей жизни и других людей;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11B64CEA" w14:textId="77777777" w:rsidR="00893792" w:rsidRPr="00BB154D" w:rsidRDefault="00893792" w:rsidP="00893792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развитие свойств и качеств личности, необходимых для полноценного межличностного взаимодействия;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19B16A60" w14:textId="77777777" w:rsidR="00893792" w:rsidRPr="00BB154D" w:rsidRDefault="00893792" w:rsidP="00893792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формирование уверенности в себе и коммуникативной культуры, навыков разрешения межличностных конфликтов;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464AB5A6" w14:textId="77777777" w:rsidR="00893792" w:rsidRPr="00BB154D" w:rsidRDefault="00893792" w:rsidP="00893792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укрепление адаптивности и стрессоустойчивости, оптимизма в отношении к реальности.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3B2773CD" w14:textId="77777777" w:rsidR="00893792" w:rsidRPr="00BB154D" w:rsidRDefault="00893792" w:rsidP="0089379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  <w:u w:val="single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Планируемые результаты реализации программы воспитания</w:t>
      </w:r>
    </w:p>
    <w:p w14:paraId="739258C9" w14:textId="77777777" w:rsidR="00893792" w:rsidRPr="00BB154D" w:rsidRDefault="00893792" w:rsidP="00893792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lastRenderedPageBreak/>
        <w:t>— 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14:paraId="506504A4" w14:textId="77777777" w:rsidR="00893792" w:rsidRPr="00BB154D" w:rsidRDefault="00893792" w:rsidP="00893792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проявлять положительные качества личности и управлять своими эмоциями в различных (нестандартных) ситуациях и условиях;</w:t>
      </w:r>
    </w:p>
    <w:p w14:paraId="4E6FD787" w14:textId="77777777" w:rsidR="00893792" w:rsidRPr="00BB154D" w:rsidRDefault="00893792" w:rsidP="00893792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проявлять дисциплинированность, трудолюбие и упорство в достижении поставленных целей;</w:t>
      </w:r>
    </w:p>
    <w:p w14:paraId="33AC289D" w14:textId="77777777" w:rsidR="00893792" w:rsidRPr="00BB154D" w:rsidRDefault="00893792" w:rsidP="00893792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оказывать помощь членам коллектива, находить с ними общий язык и общие интересы.</w:t>
      </w:r>
    </w:p>
    <w:p w14:paraId="6E9EEF51" w14:textId="77777777" w:rsidR="00893792" w:rsidRPr="009E2ED6" w:rsidRDefault="00893792" w:rsidP="00893792">
      <w:pPr>
        <w:pStyle w:val="a9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9E2ED6">
        <w:rPr>
          <w:rFonts w:ascii="Times New Roman" w:hAnsi="Times New Roman" w:cs="Times New Roman"/>
          <w:b/>
          <w:sz w:val="28"/>
          <w:szCs w:val="28"/>
        </w:rPr>
        <w:t>Работа с коллективом обучающихся</w:t>
      </w:r>
    </w:p>
    <w:p w14:paraId="624FDFEC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Работа с коллективом обучающихся детского объединения нацелена на:</w:t>
      </w:r>
    </w:p>
    <w:p w14:paraId="2D4E5759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формирование практических умений по организации органов самоуправления этике и психологии общения, технологии социального и творческого проектирования;</w:t>
      </w:r>
    </w:p>
    <w:p w14:paraId="3179B96A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обучение умениям и навыкам организаторской деятельности, самоорганизации, формированию ответственности за себя и других;</w:t>
      </w:r>
    </w:p>
    <w:p w14:paraId="25CAE74F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развитие творческого, культурного, коммуникативного потенциала обучающихся в процессе участия в совместной общественно-полезной деятельности;</w:t>
      </w:r>
    </w:p>
    <w:p w14:paraId="74188655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содействие формированию активной гражданской позиции;</w:t>
      </w:r>
    </w:p>
    <w:p w14:paraId="6BE65367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- воспитание сознательного отношения к труду, к природе, к своему городу.   </w:t>
      </w:r>
    </w:p>
    <w:p w14:paraId="7E1A7F3D" w14:textId="77777777" w:rsidR="00893792" w:rsidRPr="009E2ED6" w:rsidRDefault="00893792" w:rsidP="00893792">
      <w:pPr>
        <w:pStyle w:val="a9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E2ED6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14:paraId="59904BDB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Работа с родителями обучающихся детского объединения включает в себя:</w:t>
      </w:r>
    </w:p>
    <w:p w14:paraId="0FBB04C7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– организацию системы индивидуальной и коллективной работы (тематические беседы, собрания, индивидуальные консультации);</w:t>
      </w:r>
    </w:p>
    <w:p w14:paraId="14B2EF35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содействие сплочению родительского коллектива и вовлечение родителей в жизнедеятельность детского объединения (организация и проведение открытых занятий в течение учебного года);</w:t>
      </w:r>
    </w:p>
    <w:p w14:paraId="2F8F7E79" w14:textId="77777777" w:rsidR="00893792" w:rsidRPr="00BB154D" w:rsidRDefault="00893792" w:rsidP="00893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оформление информационных уголков для родителей по вопросам воспитания детей.</w:t>
      </w:r>
    </w:p>
    <w:p w14:paraId="2EF3C6F8" w14:textId="77777777" w:rsidR="00893792" w:rsidRPr="009E2ED6" w:rsidRDefault="00893792" w:rsidP="00893792">
      <w:pPr>
        <w:pStyle w:val="a9"/>
        <w:spacing w:after="0" w:line="240" w:lineRule="auto"/>
        <w:ind w:left="-27" w:firstLine="736"/>
        <w:rPr>
          <w:rFonts w:ascii="Times New Roman" w:hAnsi="Times New Roman" w:cs="Times New Roman"/>
          <w:b/>
          <w:sz w:val="28"/>
          <w:szCs w:val="28"/>
        </w:rPr>
      </w:pPr>
      <w:r w:rsidRPr="009E2ED6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 на 2022-2023 уч. год</w:t>
      </w:r>
    </w:p>
    <w:p w14:paraId="5924D7DB" w14:textId="77777777" w:rsidR="00893792" w:rsidRPr="00BB154D" w:rsidRDefault="00893792" w:rsidP="0089379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Примерный календарный план воспитательной работы</w:t>
      </w:r>
    </w:p>
    <w:p w14:paraId="7579DC80" w14:textId="77777777" w:rsidR="00893792" w:rsidRPr="00BB154D" w:rsidRDefault="00893792" w:rsidP="0089379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объединения «</w:t>
      </w:r>
      <w:r>
        <w:rPr>
          <w:rFonts w:ascii="Times New Roman" w:eastAsia="Times New Roman" w:hAnsi="Times New Roman" w:cs="Times New Roman"/>
          <w:sz w:val="28"/>
          <w:u w:val="single"/>
        </w:rPr>
        <w:t>Волейбол</w:t>
      </w:r>
      <w:r w:rsidRPr="00BB154D">
        <w:rPr>
          <w:rFonts w:ascii="Times New Roman" w:hAnsi="Times New Roman" w:cs="Times New Roman"/>
          <w:sz w:val="28"/>
          <w:szCs w:val="24"/>
          <w:u w:val="single"/>
        </w:rPr>
        <w:t>» на 2022-2023 учебный год</w:t>
      </w:r>
    </w:p>
    <w:tbl>
      <w:tblPr>
        <w:tblW w:w="98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435"/>
        <w:gridCol w:w="4063"/>
        <w:gridCol w:w="1401"/>
        <w:gridCol w:w="1487"/>
      </w:tblGrid>
      <w:tr w:rsidR="00893792" w:rsidRPr="009E2ED6" w14:paraId="1128A6C9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0293" w14:textId="77777777" w:rsidR="00893792" w:rsidRPr="009E2ED6" w:rsidRDefault="00893792" w:rsidP="008937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«Учебное занятие»</w:t>
            </w:r>
          </w:p>
        </w:tc>
      </w:tr>
      <w:tr w:rsidR="00893792" w:rsidRPr="009E2ED6" w14:paraId="7E9B11A5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31747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E9B8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2F30A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Задачи</w:t>
            </w:r>
          </w:p>
          <w:p w14:paraId="4C728D24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color w:val="4F81BD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74FE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Сроки проведения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2916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893792" w:rsidRPr="009E2ED6" w14:paraId="363AD249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F36F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B2FB" w14:textId="77777777" w:rsidR="00893792" w:rsidRPr="009E2ED6" w:rsidRDefault="00893792" w:rsidP="00893792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по волейболу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различного уровня (тренировочные, муниципальные, областные, всероссийские)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0FD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Понимание ценности знаний и практических навыков, стремление к самосовершенствованию, приобретение навыков самостоятельного и рационального мышления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727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2FA0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27F715FC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071A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«Воспитательная среда»</w:t>
            </w:r>
          </w:p>
        </w:tc>
      </w:tr>
      <w:tr w:rsidR="00893792" w:rsidRPr="009E2ED6" w14:paraId="76500D81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3E76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</w:tc>
      </w:tr>
      <w:tr w:rsidR="00893792" w:rsidRPr="009E2ED6" w14:paraId="7328EE47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097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1BE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Международный день мира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A9B6" w14:textId="77777777" w:rsidR="00893792" w:rsidRPr="009E2ED6" w:rsidRDefault="00893792" w:rsidP="0089379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Познакомить со значением слов МИР, СИМВОЛ, познакомить с символом мира;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показать причины возникновения войн, пути разрешения конфликтов.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2. Воспитывать патриотизм, ответственное отношение к сохранению мира на Земле.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614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3A3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2A1BFA14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1BDF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</w:tr>
      <w:tr w:rsidR="00893792" w:rsidRPr="009E2ED6" w14:paraId="3D11E367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905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CAA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Великие подвиги спортсменов России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291B" w14:textId="77777777" w:rsidR="00893792" w:rsidRPr="009E2ED6" w:rsidRDefault="00893792" w:rsidP="0089379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Воспитание у учащихся чувства уважения, внимания, гордости к знаменитым спортсменам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D2B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8603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2A686613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B6BD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</w:tr>
      <w:tr w:rsidR="00893792" w:rsidRPr="009E2ED6" w14:paraId="427CC79A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B2A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A30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Международный день толерантности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649D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Познакомить воспитанников с понятием «толерантность»;</w:t>
            </w:r>
          </w:p>
          <w:p w14:paraId="4FF4A031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выявить основные черты толерантности;</w:t>
            </w:r>
          </w:p>
          <w:p w14:paraId="76B26ABD" w14:textId="77777777" w:rsidR="00893792" w:rsidRPr="009E2ED6" w:rsidRDefault="00893792" w:rsidP="0089379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сформировать правильное представление о толерантном поведении.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C6E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4C1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16FBD7B2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3018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</w:tr>
      <w:tr w:rsidR="00893792" w:rsidRPr="009E2ED6" w14:paraId="2225D229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8C5F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080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День защитников Отечества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F2FE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Воспитывать чувство патриотизма;</w:t>
            </w:r>
          </w:p>
          <w:p w14:paraId="7C65D1F0" w14:textId="77777777" w:rsidR="00893792" w:rsidRPr="009E2ED6" w:rsidRDefault="00893792" w:rsidP="0089379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развивать ловкость и сообразительность.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D1F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81E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27D35BC5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2991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</w:tr>
      <w:tr w:rsidR="00893792" w:rsidRPr="009E2ED6" w14:paraId="218C26B2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61F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32E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Месячник медиации</w:t>
            </w:r>
          </w:p>
          <w:p w14:paraId="0EB15AAF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(проведение мероприятий, направленных на возможность профилактики и раз-решения конфликтных ситуаций с применением медиа-тивных технологий)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A20C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 - Формировать представления о различных вариантах человеческого общения;</w:t>
            </w:r>
          </w:p>
          <w:p w14:paraId="5E858238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- способствовать осмыслению конфликтной ситуации и путей выхода из нее.</w:t>
            </w:r>
          </w:p>
          <w:p w14:paraId="42E192B5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- формирование навыков  правильного  выхода из конфликтной ситуации.</w:t>
            </w:r>
          </w:p>
          <w:p w14:paraId="62C606F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0A1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344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7C9AAB83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4166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893792" w:rsidRPr="009E2ED6" w14:paraId="08085A57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A90A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C690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07.04.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Всемирный день здоровья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6BAA" w14:textId="77777777" w:rsidR="00893792" w:rsidRPr="009E2ED6" w:rsidRDefault="00893792" w:rsidP="005C250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Воспитывать бережное отношение к своему здоровью.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1B11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51D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625902BE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60EB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</w:tr>
      <w:tr w:rsidR="00893792" w:rsidRPr="009E2ED6" w14:paraId="64841AA9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1808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98B1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День Победы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711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Воспитание у обучающихся благодарной памяти о простых советских людях, победивших фашизм, чувства гордости за свою страну. Воспитание честности, благородства, сострадания. Содействовать воспитанию патриотизма и любви к своей «малой» Родине.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D22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141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7E301413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B0D8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«Работа с родителями»</w:t>
            </w:r>
          </w:p>
        </w:tc>
      </w:tr>
      <w:tr w:rsidR="00893792" w:rsidRPr="009E2ED6" w14:paraId="344B7BA6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134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D76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Организационное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родительское собрание</w:t>
            </w:r>
          </w:p>
          <w:p w14:paraId="5F3C266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DA91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Знакомство родителей с целями и задачами обучения по данной ДООП, особенностями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организации учебного процесса, режимом работы и учебным графиком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B96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7E4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420BE6D2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68B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42E4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Индивидуальные консультации для родителей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F094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Решение вопросов социального и педагогического характера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501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FCB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0ACD0CE0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DBE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2AE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Открытые занятия для родителей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B9E8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Знакомство родителей с промежуточными результатами работы объединения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D8E3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декабрь, апрель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73F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1B80E1B7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92B0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550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Итоговое родительское собрание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CC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Подведение итогов работы объединения, знакомство с результатами итоговой аттестации обучающихся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5968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BFD4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09E33DBB" w14:textId="77777777" w:rsidTr="005C2501">
        <w:tc>
          <w:tcPr>
            <w:tcW w:w="9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D7B6" w14:textId="77777777" w:rsidR="00893792" w:rsidRPr="009E2ED6" w:rsidRDefault="00893792" w:rsidP="005C250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«Профилактика»</w:t>
            </w:r>
          </w:p>
        </w:tc>
      </w:tr>
      <w:tr w:rsidR="00893792" w:rsidRPr="009E2ED6" w14:paraId="70CC404A" w14:textId="77777777" w:rsidTr="00AC4603">
        <w:trPr>
          <w:trHeight w:val="1445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F5E3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063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Первичный инструктаж по ТБ, правилам пожарной безопасности, поведению на дорогах, поведению при угрозе ЧС и теракта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620A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уровня конструктивного поведения обучающихся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E41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F523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0AD3CE57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4B6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4CE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учений по эвакуации при ЧС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8413" w14:textId="77777777" w:rsidR="00893792" w:rsidRPr="009E2ED6" w:rsidRDefault="00AC4603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Повышение уровня конструктивного поведения обучающихся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94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544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21AAC73F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9434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7C5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по антикоррупционному поведению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BDC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Формирование социальной компетентности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15E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DE4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4EB5A49F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8EF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1DE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бесед антинаркотической направленности 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3C1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Противостояние манипуляциям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45F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AA5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39708B5E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44F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DCC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Повторный инструктаж по ТБ, правилам пожарной безопасности, поведению на дорогах, поведению при угрозе ЧС и теракта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5DD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Повышение уровня конструктивного поведения обучающихся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ECB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AF07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35CCA7E3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573D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7A94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по информационной безопасности в сети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5B2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Формирование социальной компетентности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BE4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0646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715FE357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7DFE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3A8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Беседы по профилак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тике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разрешения конфликтных ситуа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ций с применением медиативных технологий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7BA1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уровня конструктивного поведения </w:t>
            </w:r>
            <w:r w:rsidR="00AC4603">
              <w:rPr>
                <w:rFonts w:ascii="Times New Roman" w:hAnsi="Times New Roman" w:cs="Times New Roman"/>
                <w:sz w:val="20"/>
                <w:szCs w:val="20"/>
              </w:rPr>
              <w:t>обучающихся в конфликтных ситуа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циях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8B82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C0A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3239613D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98B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8390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о здоровом образе жизни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22C0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Формирование социальной компетентности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E7E9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860C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3792" w:rsidRPr="009E2ED6" w14:paraId="7AD58F01" w14:textId="77777777" w:rsidTr="005C2501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23C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28C3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по правилам поведения на дорогах, в общественных местах в летнее время, по правилам поведения у водоемов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A5C5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Повышение уровня конструктивного поведения обучающихся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43BF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AD4F" w14:textId="77777777" w:rsidR="00893792" w:rsidRPr="009E2ED6" w:rsidRDefault="00893792" w:rsidP="005C250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DC1B5D" w14:textId="77777777" w:rsidR="00893792" w:rsidRDefault="00893792" w:rsidP="00893792">
      <w:pPr>
        <w:pStyle w:val="a9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30129E52" w14:textId="77777777" w:rsidR="00893792" w:rsidRPr="00CC4D69" w:rsidRDefault="00893792" w:rsidP="00893792">
      <w:pPr>
        <w:pStyle w:val="a9"/>
        <w:ind w:left="-27" w:firstLine="736"/>
        <w:rPr>
          <w:rFonts w:ascii="Times New Roman" w:hAnsi="Times New Roman" w:cs="Times New Roman"/>
          <w:b/>
          <w:sz w:val="28"/>
          <w:szCs w:val="28"/>
        </w:rPr>
      </w:pPr>
      <w:r w:rsidRPr="00CC4D69">
        <w:rPr>
          <w:rFonts w:ascii="Times New Roman" w:hAnsi="Times New Roman" w:cs="Times New Roman"/>
          <w:b/>
          <w:sz w:val="28"/>
          <w:szCs w:val="28"/>
        </w:rPr>
        <w:lastRenderedPageBreak/>
        <w:t>Оценка результативности реализации программы воспитания</w:t>
      </w:r>
    </w:p>
    <w:p w14:paraId="55507A0B" w14:textId="77777777" w:rsidR="00893792" w:rsidRPr="00F877F1" w:rsidRDefault="00893792" w:rsidP="00893792">
      <w:pPr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 w:rsidRPr="00F877F1">
        <w:rPr>
          <w:rFonts w:ascii="Times New Roman" w:hAnsi="Times New Roman" w:cs="Times New Roman"/>
          <w:sz w:val="28"/>
          <w:szCs w:val="24"/>
        </w:rPr>
        <w:t>Результат реализации программы воспитания обучающихся детского объединения «</w:t>
      </w:r>
      <w:r>
        <w:rPr>
          <w:rFonts w:ascii="Times New Roman" w:eastAsia="Times New Roman" w:hAnsi="Times New Roman" w:cs="Times New Roman"/>
          <w:sz w:val="28"/>
        </w:rPr>
        <w:t>Волейбол</w:t>
      </w:r>
      <w:r w:rsidRPr="00F877F1">
        <w:rPr>
          <w:rFonts w:ascii="Times New Roman" w:hAnsi="Times New Roman" w:cs="Times New Roman"/>
          <w:sz w:val="28"/>
          <w:szCs w:val="24"/>
        </w:rPr>
        <w:t xml:space="preserve">» 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728"/>
        <w:gridCol w:w="2693"/>
        <w:gridCol w:w="1022"/>
        <w:gridCol w:w="1671"/>
      </w:tblGrid>
      <w:tr w:rsidR="00893792" w:rsidRPr="001D1D59" w14:paraId="742043AF" w14:textId="77777777" w:rsidTr="005C2501"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66D210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Показатели (оцениваемые параметры)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957008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Критерии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F78992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Степень выраженности оцениваемого качества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657563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Возможное</w:t>
            </w:r>
          </w:p>
          <w:p w14:paraId="17555586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число</w:t>
            </w:r>
          </w:p>
          <w:p w14:paraId="3FBEA123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баллов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38A30B" w14:textId="77777777" w:rsidR="00893792" w:rsidRPr="001D1D59" w:rsidRDefault="00893792" w:rsidP="005C2501">
            <w:pPr>
              <w:widowControl w:val="0"/>
              <w:spacing w:after="12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Методы</w:t>
            </w:r>
          </w:p>
          <w:p w14:paraId="0AD3A2FC" w14:textId="77777777" w:rsidR="00893792" w:rsidRPr="001D1D59" w:rsidRDefault="00893792" w:rsidP="005C2501">
            <w:pPr>
              <w:widowControl w:val="0"/>
              <w:spacing w:before="12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диагностики</w:t>
            </w:r>
          </w:p>
        </w:tc>
      </w:tr>
      <w:tr w:rsidR="00893792" w:rsidRPr="001D1D59" w14:paraId="4389F80C" w14:textId="77777777" w:rsidTr="005C2501">
        <w:tc>
          <w:tcPr>
            <w:tcW w:w="10207" w:type="dxa"/>
            <w:gridSpan w:val="5"/>
            <w:shd w:val="clear" w:color="auto" w:fill="auto"/>
          </w:tcPr>
          <w:p w14:paraId="14D17BE0" w14:textId="77777777" w:rsidR="00893792" w:rsidRPr="001D1D59" w:rsidRDefault="00893792" w:rsidP="005C2501">
            <w:pPr>
              <w:spacing w:after="8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 xml:space="preserve">1. Организационно - </w:t>
            </w: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волевые качества</w:t>
            </w:r>
          </w:p>
        </w:tc>
      </w:tr>
      <w:tr w:rsidR="00893792" w:rsidRPr="001D1D59" w14:paraId="2F390130" w14:textId="77777777" w:rsidTr="005C2501">
        <w:tc>
          <w:tcPr>
            <w:tcW w:w="2093" w:type="dxa"/>
            <w:vMerge w:val="restart"/>
            <w:shd w:val="clear" w:color="auto" w:fill="auto"/>
          </w:tcPr>
          <w:p w14:paraId="1EFDBCA1" w14:textId="77777777" w:rsidR="00893792" w:rsidRPr="001D1D59" w:rsidRDefault="00893792" w:rsidP="00893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1.1.  Терпение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3A1EEB" w14:textId="77777777" w:rsidR="00893792" w:rsidRPr="001D1D59" w:rsidRDefault="00893792" w:rsidP="00893792">
            <w:pPr>
              <w:widowControl w:val="0"/>
              <w:shd w:val="clear" w:color="auto" w:fill="FFFFFF"/>
              <w:spacing w:before="180"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Способность переносить (выдерживать) нагрузки в течение определённого времени, преодолевать трудности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0DA36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Терпения хватает менее, чем на 0,5 занятия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03657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21B17096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 xml:space="preserve">Наблюдение </w:t>
            </w:r>
          </w:p>
        </w:tc>
      </w:tr>
      <w:tr w:rsidR="00893792" w:rsidRPr="001D1D59" w14:paraId="66AAFE0F" w14:textId="77777777" w:rsidTr="005C2501">
        <w:tc>
          <w:tcPr>
            <w:tcW w:w="2093" w:type="dxa"/>
            <w:vMerge/>
            <w:shd w:val="clear" w:color="auto" w:fill="auto"/>
          </w:tcPr>
          <w:p w14:paraId="38EF47FC" w14:textId="77777777" w:rsidR="00893792" w:rsidRPr="001D1D59" w:rsidRDefault="00893792" w:rsidP="00893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EA95534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690BE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Более, чем на 0,5 занятия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5BB598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1A5269A1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7AA412DE" w14:textId="77777777" w:rsidTr="005C2501">
        <w:tc>
          <w:tcPr>
            <w:tcW w:w="2093" w:type="dxa"/>
            <w:vMerge/>
            <w:shd w:val="clear" w:color="auto" w:fill="auto"/>
          </w:tcPr>
          <w:p w14:paraId="48E1649C" w14:textId="77777777" w:rsidR="00893792" w:rsidRPr="001D1D59" w:rsidRDefault="00893792" w:rsidP="00893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09DD8260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DF5E37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На всё занятие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E2671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22859B50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0A0BFFE4" w14:textId="77777777" w:rsidTr="005C2501">
        <w:tc>
          <w:tcPr>
            <w:tcW w:w="2093" w:type="dxa"/>
            <w:vMerge w:val="restart"/>
            <w:shd w:val="clear" w:color="auto" w:fill="auto"/>
          </w:tcPr>
          <w:p w14:paraId="0374C171" w14:textId="77777777" w:rsidR="00893792" w:rsidRPr="001D1D59" w:rsidRDefault="00893792" w:rsidP="00893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1.2.  Воля</w:t>
            </w:r>
          </w:p>
          <w:p w14:paraId="312DCA05" w14:textId="77777777" w:rsidR="00893792" w:rsidRPr="001D1D59" w:rsidRDefault="00893792" w:rsidP="00893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2728" w:type="dxa"/>
            <w:vMerge w:val="restart"/>
            <w:shd w:val="clear" w:color="auto" w:fill="auto"/>
          </w:tcPr>
          <w:p w14:paraId="44ABDD9C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</w:rPr>
              <w:t>Способность активно побуждать себя к практическим действиям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18191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</w:rPr>
              <w:t>Волевые усилия ребенка побуждается извне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44DA1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2B12C493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Наблюдение</w:t>
            </w:r>
          </w:p>
        </w:tc>
      </w:tr>
      <w:tr w:rsidR="00893792" w:rsidRPr="001D1D59" w14:paraId="51A5F92B" w14:textId="77777777" w:rsidTr="005C2501">
        <w:tc>
          <w:tcPr>
            <w:tcW w:w="2093" w:type="dxa"/>
            <w:vMerge/>
            <w:shd w:val="clear" w:color="auto" w:fill="auto"/>
          </w:tcPr>
          <w:p w14:paraId="0964820F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6FDE1DB6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26CC06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Иногда - самим ребёнком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6DD439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1E738AF1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3DC60098" w14:textId="77777777" w:rsidTr="005C2501">
        <w:tc>
          <w:tcPr>
            <w:tcW w:w="2093" w:type="dxa"/>
            <w:vMerge/>
            <w:shd w:val="clear" w:color="auto" w:fill="auto"/>
          </w:tcPr>
          <w:p w14:paraId="6754DA9C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3D537368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7F235D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Всегда - самим ребёнком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7C84AC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78FA84CF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1A5C6F56" w14:textId="77777777" w:rsidTr="005C2501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1A9BF" w14:textId="77777777" w:rsidR="00893792" w:rsidRPr="001D1D59" w:rsidRDefault="00893792" w:rsidP="00893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1.3.Самоконтроль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9FF1E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Умение контролировать свои поступки (приводить к должному свои действия)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D101E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Ребёнок постоянно действует под воздействием контроля извне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0303B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25571F67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Наблюдение</w:t>
            </w:r>
          </w:p>
        </w:tc>
      </w:tr>
      <w:tr w:rsidR="00893792" w:rsidRPr="001D1D59" w14:paraId="51D29F12" w14:textId="77777777" w:rsidTr="005C2501">
        <w:tc>
          <w:tcPr>
            <w:tcW w:w="209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7280391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51DBCE7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E49A9F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Периодически контролирует себя сам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0CA226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28B56439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58859967" w14:textId="77777777" w:rsidTr="005C2501">
        <w:tc>
          <w:tcPr>
            <w:tcW w:w="209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82D5081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D762BF9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81B165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Постоянно контролирует себя сам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7F4389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304EC26D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7091C135" w14:textId="77777777" w:rsidTr="005C2501">
        <w:tc>
          <w:tcPr>
            <w:tcW w:w="10207" w:type="dxa"/>
            <w:gridSpan w:val="5"/>
            <w:shd w:val="clear" w:color="auto" w:fill="auto"/>
          </w:tcPr>
          <w:p w14:paraId="185ADB0A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2. Ориентационные качества</w:t>
            </w:r>
          </w:p>
        </w:tc>
      </w:tr>
      <w:tr w:rsidR="00893792" w:rsidRPr="001D1D59" w14:paraId="089A69DE" w14:textId="77777777" w:rsidTr="005C2501">
        <w:tc>
          <w:tcPr>
            <w:tcW w:w="2093" w:type="dxa"/>
            <w:vMerge w:val="restart"/>
            <w:shd w:val="clear" w:color="auto" w:fill="auto"/>
          </w:tcPr>
          <w:p w14:paraId="22ADFF66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2.1. Самооценка</w:t>
            </w:r>
          </w:p>
        </w:tc>
        <w:tc>
          <w:tcPr>
            <w:tcW w:w="2728" w:type="dxa"/>
            <w:vMerge w:val="restart"/>
            <w:shd w:val="clear" w:color="auto" w:fill="auto"/>
          </w:tcPr>
          <w:p w14:paraId="082BAA53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Способность оценивать себя адекватно реальным достижениям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31E375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Завышенная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EFC6EA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4BAEB674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Анкетирование</w:t>
            </w:r>
          </w:p>
        </w:tc>
      </w:tr>
      <w:tr w:rsidR="00893792" w:rsidRPr="001D1D59" w14:paraId="1C97E282" w14:textId="77777777" w:rsidTr="005C2501">
        <w:tc>
          <w:tcPr>
            <w:tcW w:w="2093" w:type="dxa"/>
            <w:vMerge/>
            <w:shd w:val="clear" w:color="auto" w:fill="auto"/>
          </w:tcPr>
          <w:p w14:paraId="26DC2871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670832C4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90807D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Заниженная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9E1BD9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069EFE8C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3A1FE3AA" w14:textId="77777777" w:rsidTr="005C2501">
        <w:tc>
          <w:tcPr>
            <w:tcW w:w="2093" w:type="dxa"/>
            <w:vMerge/>
            <w:shd w:val="clear" w:color="auto" w:fill="auto"/>
          </w:tcPr>
          <w:p w14:paraId="09D94EB1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70AC8CBD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A02C34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Нормально развитая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CC9A95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69534235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5AE756CF" w14:textId="77777777" w:rsidTr="005C2501">
        <w:tc>
          <w:tcPr>
            <w:tcW w:w="2093" w:type="dxa"/>
            <w:vMerge w:val="restart"/>
            <w:shd w:val="clear" w:color="auto" w:fill="auto"/>
          </w:tcPr>
          <w:p w14:paraId="746DC69F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2.2. Интерес к занятиям в детском объединении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69C81C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Осознанное участие ребёнка в освоении образовательной программы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EA7E0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Продиктован ребёнку извне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EAFDB6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1417F1" w14:textId="77777777" w:rsidR="00893792" w:rsidRPr="001D1D59" w:rsidRDefault="00893792" w:rsidP="00893792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Тестирование</w:t>
            </w:r>
          </w:p>
        </w:tc>
      </w:tr>
      <w:tr w:rsidR="00893792" w:rsidRPr="001D1D59" w14:paraId="5B179D1F" w14:textId="77777777" w:rsidTr="005C2501">
        <w:tc>
          <w:tcPr>
            <w:tcW w:w="2093" w:type="dxa"/>
            <w:vMerge/>
            <w:shd w:val="clear" w:color="auto" w:fill="auto"/>
          </w:tcPr>
          <w:p w14:paraId="77FA305E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41E78F0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27385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Периодически поддерживается самим ребёнком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6711C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E170F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093897A8" w14:textId="77777777" w:rsidTr="005C2501">
        <w:tc>
          <w:tcPr>
            <w:tcW w:w="2093" w:type="dxa"/>
            <w:vMerge/>
            <w:shd w:val="clear" w:color="auto" w:fill="auto"/>
          </w:tcPr>
          <w:p w14:paraId="33F3A613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536EB64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F10F8E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Постоянно поддерживается ребёнком самостоятельно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E8537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96585" w14:textId="77777777" w:rsidR="00893792" w:rsidRPr="001D1D59" w:rsidRDefault="00893792" w:rsidP="008937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3792" w:rsidRPr="001D1D59" w14:paraId="43688EC8" w14:textId="77777777" w:rsidTr="005C2501">
        <w:tc>
          <w:tcPr>
            <w:tcW w:w="10207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5B1EB091" w14:textId="77777777" w:rsidR="00893792" w:rsidRPr="001D1D59" w:rsidRDefault="00893792" w:rsidP="0089379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3. Поведенческие качества</w:t>
            </w:r>
          </w:p>
        </w:tc>
      </w:tr>
      <w:tr w:rsidR="00893792" w:rsidRPr="001D1D59" w14:paraId="13620E60" w14:textId="77777777" w:rsidTr="005C2501">
        <w:tc>
          <w:tcPr>
            <w:tcW w:w="2093" w:type="dxa"/>
            <w:shd w:val="clear" w:color="auto" w:fill="auto"/>
          </w:tcPr>
          <w:p w14:paraId="1D3A5BE9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3.1.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 </w:t>
            </w: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Конфликтность (отношение ребёнка к столкновению интересов (спору) в процессе взаимодействия)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4B789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</w:rPr>
              <w:t>Способность занять определённую позицию в конфликтной ситуации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61DDF4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Периодически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 </w:t>
            </w: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провоцирует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 </w:t>
            </w: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конфликты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8CDC03" w14:textId="77777777" w:rsidR="00893792" w:rsidRPr="001D1D59" w:rsidRDefault="00893792" w:rsidP="005C250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E16164" w14:textId="77777777" w:rsidR="00893792" w:rsidRPr="001D1D59" w:rsidRDefault="00893792" w:rsidP="005C2501">
            <w:pPr>
              <w:widowControl w:val="0"/>
              <w:spacing w:line="240" w:lineRule="auto"/>
              <w:ind w:left="120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Наблюдение</w:t>
            </w:r>
          </w:p>
        </w:tc>
      </w:tr>
    </w:tbl>
    <w:p w14:paraId="33CE3292" w14:textId="77777777" w:rsidR="005A5D7E" w:rsidRPr="005A5D7E" w:rsidRDefault="005A5D7E" w:rsidP="005A5D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по реализации программы подводит педагог для дальнейшей работы с детьми. Итоговый анализ воспитательной работы в группе педагог озвучивает на педагогическом и родительском собрании.</w:t>
      </w:r>
      <w:r w:rsidR="00D82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Оценка результатов проводится по каждому показателю, затем баллы по </w:t>
      </w:r>
      <w:r w:rsidR="00D82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критериям суммируются. Отличным результатом освоения программы считается сумма баллов от 40 и выше. Результат от 30 до 39 – хорошо, от 1</w:t>
      </w:r>
      <w:r w:rsidR="00110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D82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29 – удовлетворительный, до </w:t>
      </w:r>
      <w:r w:rsidR="00110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D82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удовлетворительный.</w:t>
      </w:r>
    </w:p>
    <w:p w14:paraId="0876DFA3" w14:textId="77777777" w:rsidR="00893792" w:rsidRDefault="00893792" w:rsidP="00294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6E2676" w14:textId="77777777" w:rsidR="00CB1748" w:rsidRDefault="00CB1748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10. Список литературы</w:t>
      </w:r>
    </w:p>
    <w:p w14:paraId="43C66A30" w14:textId="77777777" w:rsidR="0029436E" w:rsidRPr="003324FB" w:rsidRDefault="00EF48FF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324F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Литература для учащихся: </w:t>
      </w:r>
    </w:p>
    <w:p w14:paraId="2DE48DCD" w14:textId="77777777" w:rsidR="0029436E" w:rsidRDefault="003324FB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324F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Клещёв Ю.Н., Фурм</w:t>
      </w:r>
      <w:r w:rsidR="005A5D7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 А.Г. Юный волейболист, -М.: ФиС, </w:t>
      </w:r>
      <w:r w:rsidR="00CC3B16">
        <w:rPr>
          <w:rFonts w:ascii="Times New Roman" w:eastAsia="Times New Roman" w:hAnsi="Times New Roman" w:cs="Times New Roman"/>
          <w:sz w:val="28"/>
          <w:szCs w:val="28"/>
          <w:lang w:eastAsia="ru-RU"/>
        </w:rPr>
        <w:t>2008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20CD90" w14:textId="77777777" w:rsidR="0029436E" w:rsidRDefault="0029436E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4F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Литвинов Е.Н. Физкультура! Физкультура! / Е. Н. Литвинов, Г.И. Погадаев. -М.: Просвещение, </w:t>
      </w:r>
      <w:r w:rsidR="00CC3B16">
        <w:rPr>
          <w:rFonts w:ascii="Times New Roman" w:eastAsia="Times New Roman" w:hAnsi="Times New Roman" w:cs="Times New Roman"/>
          <w:sz w:val="28"/>
          <w:szCs w:val="28"/>
          <w:lang w:eastAsia="ru-RU"/>
        </w:rPr>
        <w:t>2011</w:t>
      </w:r>
    </w:p>
    <w:p w14:paraId="697AC9DA" w14:textId="77777777" w:rsidR="005A5D7E" w:rsidRPr="005A5D7E" w:rsidRDefault="005A5D7E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5D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 для родителей:</w:t>
      </w:r>
    </w:p>
    <w:p w14:paraId="269EA768" w14:textId="77777777" w:rsidR="0029436E" w:rsidRDefault="005A5D7E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94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Мейксон, Г.Б. Физическая культура для 5-7 классов / Г.Б. Мейксон, Л.Е. Любомирск</w:t>
      </w:r>
      <w:r w:rsidR="00380C38">
        <w:rPr>
          <w:rFonts w:ascii="Times New Roman" w:eastAsia="Times New Roman" w:hAnsi="Times New Roman" w:cs="Times New Roman"/>
          <w:sz w:val="28"/>
          <w:szCs w:val="28"/>
          <w:lang w:eastAsia="ru-RU"/>
        </w:rPr>
        <w:t>ий, Л.Б. Кофман, В.И. Лях. - М.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Просвещение, </w:t>
      </w:r>
      <w:r w:rsidR="00CC3B16">
        <w:rPr>
          <w:rFonts w:ascii="Times New Roman" w:eastAsia="Times New Roman" w:hAnsi="Times New Roman" w:cs="Times New Roman"/>
          <w:sz w:val="28"/>
          <w:szCs w:val="28"/>
          <w:lang w:eastAsia="ru-RU"/>
        </w:rPr>
        <w:t>2015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891A3F" w14:textId="77777777" w:rsidR="005A5D7E" w:rsidRPr="00626526" w:rsidRDefault="005A5D7E" w:rsidP="005A5D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A6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Железняк Ю.Д. Юный волей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болист.- М.: Физкультура и спорт, 2015</w:t>
      </w:r>
      <w:r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C0B815" w14:textId="77777777" w:rsidR="00EF48FF" w:rsidRPr="003324FB" w:rsidRDefault="00EF48FF" w:rsidP="00AA69D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324F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Литература для </w:t>
      </w:r>
      <w:r w:rsidR="00AA69D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педагога</w:t>
      </w:r>
      <w:r w:rsidRPr="003324F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</w:p>
    <w:p w14:paraId="3162C543" w14:textId="77777777" w:rsidR="00EF48FF" w:rsidRPr="00626526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Ахмеров Э.К. Волейбол для начинающих. - Минск: Полымя, </w:t>
      </w:r>
      <w:r w:rsidR="00715522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3667B1" w14:textId="77777777" w:rsidR="00EF48FF" w:rsidRPr="00626526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Баландин, Г.А. Урок физкультуры в современной школе / Г.А. Баландин, Н.Н. Назарова, Т.Н. Каза</w:t>
      </w:r>
      <w:r w:rsidR="00AA69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кова. - М.: Советский спорт, 201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14:paraId="0334CEAA" w14:textId="77777777" w:rsidR="00EF48FF" w:rsidRPr="00626526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 А.В. Волейбол на уроке физической культуры. - 2-е изд.- М.: Физкультура и спорт, 2005. Баландин, Г.А. Урок физкультуры в современной школе / Г. А. Баландин, Н.Н. Назарова, Т. Н. Казакова. - М.: С</w:t>
      </w:r>
      <w:r w:rsidR="00AA69D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оветский спорт, 201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14:paraId="1BE90FAD" w14:textId="77777777" w:rsidR="00EF48FF" w:rsidRPr="00626526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Железняк Ю.Д. Юный волей</w:t>
      </w:r>
      <w:r w:rsidR="005A5D7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болист.- М.: Физкультура и спорт, 2015</w:t>
      </w:r>
      <w:r w:rsidR="00AA69D8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0B1100" w14:textId="77777777" w:rsidR="00EF48FF" w:rsidRPr="00626526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Железняк Ю.Д., Слупский Л. Н. Волейбол в школе: Пособие для</w:t>
      </w:r>
      <w:r w:rsidR="00AA6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учителей -М.: Просвещение, 2009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9823D6" w14:textId="77777777" w:rsidR="00EF48FF" w:rsidRPr="00626526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Кузнецов В.С. Упражнения и игры с мячами /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Кузнецов, Г. А. Колодницкий. </w:t>
      </w:r>
      <w:r w:rsidR="00AA69D8">
        <w:rPr>
          <w:rFonts w:ascii="Times New Roman" w:eastAsia="Times New Roman" w:hAnsi="Times New Roman" w:cs="Times New Roman"/>
          <w:sz w:val="28"/>
          <w:szCs w:val="28"/>
          <w:lang w:eastAsia="ru-RU"/>
        </w:rPr>
        <w:t>- М.: Изд-во НЦ ЭНАС, 201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</w:p>
    <w:p w14:paraId="0DA3A5BB" w14:textId="77777777" w:rsidR="007210F2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Официальные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равила волейбола 2001-2004 гг.- 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М.: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ВФВ, </w:t>
      </w:r>
      <w:r w:rsidR="00EF48FF" w:rsidRPr="0062652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Терра-Спорт, 2001.</w:t>
      </w:r>
    </w:p>
    <w:p w14:paraId="5A19BA5E" w14:textId="77777777" w:rsidR="00EF48FF" w:rsidRPr="007210F2" w:rsidRDefault="003324FB" w:rsidP="00AA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EF48FF" w:rsidRPr="007210F2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Фурманов А.Г., Болдырев</w:t>
      </w:r>
      <w:r w:rsidR="00AA6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EF48FF" w:rsidRPr="00721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.М. Волейбол. - М.: Физкультура и спорт, </w:t>
      </w:r>
      <w:r w:rsidR="00FD2137" w:rsidRPr="007210F2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EF48FF" w:rsidRPr="007210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0F9446" w14:textId="77777777" w:rsidR="00AA69D8" w:rsidRPr="00716F16" w:rsidRDefault="00AA69D8" w:rsidP="005A5D7E">
      <w:pPr>
        <w:widowControl w:val="0"/>
        <w:spacing w:line="240" w:lineRule="auto"/>
        <w:ind w:right="-51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16F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Перечень Интернет-ресурсов:</w:t>
      </w:r>
    </w:p>
    <w:p w14:paraId="78B7F906" w14:textId="77777777" w:rsidR="00AA69D8" w:rsidRPr="00716F16" w:rsidRDefault="00F20C95" w:rsidP="00AC4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tgtFrame="_blank" w:tooltip="Спорт.ру" w:history="1">
        <w:r w:rsidR="00AA69D8" w:rsidRPr="00716F16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Спорт.ру</w:t>
        </w:r>
      </w:hyperlink>
      <w:r w:rsidR="00AA69D8" w:rsidRPr="00716F16">
        <w:rPr>
          <w:rFonts w:ascii="Times New Roman" w:hAnsi="Times New Roman" w:cs="Times New Roman"/>
          <w:sz w:val="28"/>
          <w:szCs w:val="28"/>
        </w:rPr>
        <w:t> —</w:t>
      </w:r>
      <w:r w:rsidR="00AC4603">
        <w:rPr>
          <w:rFonts w:ascii="Times New Roman" w:hAnsi="Times New Roman" w:cs="Times New Roman"/>
          <w:sz w:val="28"/>
          <w:szCs w:val="28"/>
        </w:rPr>
        <w:t xml:space="preserve"> </w:t>
      </w:r>
      <w:r w:rsidR="00AA69D8" w:rsidRPr="00716F16">
        <w:rPr>
          <w:rFonts w:ascii="Times New Roman" w:hAnsi="Times New Roman" w:cs="Times New Roman"/>
          <w:sz w:val="28"/>
          <w:szCs w:val="28"/>
        </w:rPr>
        <w:t>ежедневные спортивные новости и аналитические обзоры спортивных журналистов. Комментарии российских тренеров и специалистов;</w:t>
      </w:r>
      <w:r w:rsidR="00AA69D8" w:rsidRPr="00716F16">
        <w:rPr>
          <w:rFonts w:ascii="Times New Roman" w:hAnsi="Times New Roman" w:cs="Times New Roman"/>
          <w:sz w:val="28"/>
          <w:szCs w:val="28"/>
        </w:rPr>
        <w:br/>
      </w:r>
      <w:hyperlink r:id="rId11" w:tgtFrame="_blank" w:tooltip="ФизкультУРА" w:history="1">
        <w:r w:rsidR="00AA69D8" w:rsidRPr="00716F16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ФизкультУРА</w:t>
        </w:r>
      </w:hyperlink>
      <w:r w:rsidR="00AA69D8" w:rsidRPr="00716F16">
        <w:rPr>
          <w:rFonts w:ascii="Times New Roman" w:hAnsi="Times New Roman" w:cs="Times New Roman"/>
          <w:sz w:val="28"/>
          <w:szCs w:val="28"/>
        </w:rPr>
        <w:t> —</w:t>
      </w:r>
      <w:r w:rsidR="00AC4603">
        <w:rPr>
          <w:rFonts w:ascii="Times New Roman" w:hAnsi="Times New Roman" w:cs="Times New Roman"/>
          <w:sz w:val="28"/>
          <w:szCs w:val="28"/>
        </w:rPr>
        <w:t xml:space="preserve"> </w:t>
      </w:r>
      <w:r w:rsidR="00AA69D8" w:rsidRPr="00716F16">
        <w:rPr>
          <w:rFonts w:ascii="Times New Roman" w:hAnsi="Times New Roman" w:cs="Times New Roman"/>
          <w:sz w:val="28"/>
          <w:szCs w:val="28"/>
        </w:rPr>
        <w:t>видео, статьи, программы, книги о спорте, воспитании, оздоровлении, физиологии, материал по</w:t>
      </w:r>
      <w:r w:rsidR="005A5D7E">
        <w:rPr>
          <w:rFonts w:ascii="Times New Roman" w:hAnsi="Times New Roman" w:cs="Times New Roman"/>
          <w:sz w:val="28"/>
          <w:szCs w:val="28"/>
        </w:rPr>
        <w:t xml:space="preserve"> методике и технике обучения ;</w:t>
      </w:r>
    </w:p>
    <w:p w14:paraId="44D952D7" w14:textId="77777777" w:rsidR="00676540" w:rsidRPr="00AA69D8" w:rsidRDefault="00F20C95" w:rsidP="00AC4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tgtFrame="_blank" w:tooltip="Sports.ru" w:history="1">
        <w:r w:rsidR="00AA69D8" w:rsidRPr="00716F16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Sports.ru</w:t>
        </w:r>
      </w:hyperlink>
      <w:r w:rsidR="00AA69D8" w:rsidRPr="00716F16">
        <w:rPr>
          <w:rFonts w:ascii="Times New Roman" w:hAnsi="Times New Roman" w:cs="Times New Roman"/>
          <w:sz w:val="28"/>
          <w:szCs w:val="28"/>
        </w:rPr>
        <w:t> —ежедневные спортивные новости и аналитические обзоры спортивных журналистов. Текстовые трансляции спортивных событий; инфографика. Комментарии российских тренеров и специалистов. Форум;</w:t>
      </w:r>
      <w:r w:rsidR="00AA69D8" w:rsidRPr="00716F16">
        <w:rPr>
          <w:rFonts w:ascii="Times New Roman" w:hAnsi="Times New Roman" w:cs="Times New Roman"/>
          <w:sz w:val="28"/>
          <w:szCs w:val="28"/>
        </w:rPr>
        <w:br/>
      </w:r>
      <w:hyperlink r:id="rId13" w:tgtFrame="_blank" w:tooltip="consultant.ru" w:history="1">
        <w:r w:rsidR="00AA69D8" w:rsidRPr="00716F16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consultant.ru</w:t>
        </w:r>
      </w:hyperlink>
      <w:r w:rsidR="00AA69D8" w:rsidRPr="00716F16">
        <w:rPr>
          <w:rFonts w:ascii="Times New Roman" w:hAnsi="Times New Roman" w:cs="Times New Roman"/>
          <w:sz w:val="28"/>
          <w:szCs w:val="28"/>
        </w:rPr>
        <w:t> — законодательство в сфере физической культуры и спорта;</w:t>
      </w:r>
      <w:r w:rsidR="00AA69D8" w:rsidRPr="00716F16">
        <w:rPr>
          <w:rFonts w:ascii="Times New Roman" w:hAnsi="Times New Roman" w:cs="Times New Roman"/>
          <w:sz w:val="28"/>
          <w:szCs w:val="28"/>
        </w:rPr>
        <w:br/>
      </w:r>
      <w:hyperlink r:id="rId14" w:history="1">
        <w:r w:rsidR="00AC4603" w:rsidRPr="0016191F">
          <w:rPr>
            <w:rStyle w:val="a6"/>
            <w:rFonts w:ascii="Times New Roman" w:hAnsi="Times New Roman" w:cs="Times New Roman"/>
            <w:sz w:val="28"/>
            <w:szCs w:val="28"/>
          </w:rPr>
          <w:t>https://volley.ru/</w:t>
        </w:r>
      </w:hyperlink>
      <w:r w:rsidR="00AC4603">
        <w:rPr>
          <w:rFonts w:ascii="Times New Roman" w:hAnsi="Times New Roman" w:cs="Times New Roman"/>
          <w:sz w:val="28"/>
          <w:szCs w:val="28"/>
        </w:rPr>
        <w:t xml:space="preserve"> - официальный сайт всероссийской федерации волейбола.</w:t>
      </w:r>
    </w:p>
    <w:sectPr w:rsidR="00676540" w:rsidRPr="00AA69D8" w:rsidSect="00CB1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14D65" w14:textId="77777777" w:rsidR="00F20C95" w:rsidRDefault="00F20C95" w:rsidP="00CC3B16">
      <w:pPr>
        <w:spacing w:after="0" w:line="240" w:lineRule="auto"/>
      </w:pPr>
      <w:r>
        <w:separator/>
      </w:r>
    </w:p>
  </w:endnote>
  <w:endnote w:type="continuationSeparator" w:id="0">
    <w:p w14:paraId="1B719258" w14:textId="77777777" w:rsidR="00F20C95" w:rsidRDefault="00F20C95" w:rsidP="00CC3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913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56D3747" w14:textId="77777777" w:rsidR="00AC4603" w:rsidRDefault="00AC4603">
        <w:pPr>
          <w:pStyle w:val="ae"/>
          <w:jc w:val="right"/>
        </w:pPr>
        <w:r w:rsidRPr="00CB1748">
          <w:rPr>
            <w:rFonts w:ascii="Times New Roman" w:hAnsi="Times New Roman" w:cs="Times New Roman"/>
          </w:rPr>
          <w:fldChar w:fldCharType="begin"/>
        </w:r>
        <w:r w:rsidRPr="00CB1748">
          <w:rPr>
            <w:rFonts w:ascii="Times New Roman" w:hAnsi="Times New Roman" w:cs="Times New Roman"/>
          </w:rPr>
          <w:instrText xml:space="preserve"> PAGE   \* MERGEFORMAT </w:instrText>
        </w:r>
        <w:r w:rsidRPr="00CB1748">
          <w:rPr>
            <w:rFonts w:ascii="Times New Roman" w:hAnsi="Times New Roman" w:cs="Times New Roman"/>
          </w:rPr>
          <w:fldChar w:fldCharType="separate"/>
        </w:r>
        <w:r w:rsidR="006047B8">
          <w:rPr>
            <w:rFonts w:ascii="Times New Roman" w:hAnsi="Times New Roman" w:cs="Times New Roman"/>
            <w:noProof/>
          </w:rPr>
          <w:t>35</w:t>
        </w:r>
        <w:r w:rsidRPr="00CB1748">
          <w:rPr>
            <w:rFonts w:ascii="Times New Roman" w:hAnsi="Times New Roman" w:cs="Times New Roman"/>
          </w:rPr>
          <w:fldChar w:fldCharType="end"/>
        </w:r>
      </w:p>
    </w:sdtContent>
  </w:sdt>
  <w:p w14:paraId="09EE7407" w14:textId="77777777" w:rsidR="00AC4603" w:rsidRDefault="00AC460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040CC" w14:textId="77777777" w:rsidR="00F20C95" w:rsidRDefault="00F20C95" w:rsidP="00CC3B16">
      <w:pPr>
        <w:spacing w:after="0" w:line="240" w:lineRule="auto"/>
      </w:pPr>
      <w:r>
        <w:separator/>
      </w:r>
    </w:p>
  </w:footnote>
  <w:footnote w:type="continuationSeparator" w:id="0">
    <w:p w14:paraId="4AEAF360" w14:textId="77777777" w:rsidR="00F20C95" w:rsidRDefault="00F20C95" w:rsidP="00CC3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2802"/>
    <w:multiLevelType w:val="hybridMultilevel"/>
    <w:tmpl w:val="43C085A0"/>
    <w:lvl w:ilvl="0" w:tplc="C0F4C4EE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FE1D8E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DA22E6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A854C6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705CF6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F0FBE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A474B0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EEF7BE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2B288D4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F45B07"/>
    <w:multiLevelType w:val="multilevel"/>
    <w:tmpl w:val="BC361E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20840CE4"/>
    <w:multiLevelType w:val="multilevel"/>
    <w:tmpl w:val="09462F6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2160"/>
      </w:pPr>
      <w:rPr>
        <w:rFonts w:hint="default"/>
      </w:rPr>
    </w:lvl>
  </w:abstractNum>
  <w:abstractNum w:abstractNumId="3" w15:restartNumberingAfterBreak="0">
    <w:nsid w:val="2C4042A8"/>
    <w:multiLevelType w:val="hybridMultilevel"/>
    <w:tmpl w:val="D256D6BE"/>
    <w:lvl w:ilvl="0" w:tplc="F0268A18">
      <w:start w:val="1"/>
      <w:numFmt w:val="decimal"/>
      <w:lvlText w:val="%1."/>
      <w:lvlJc w:val="left"/>
      <w:pPr>
        <w:ind w:left="744" w:hanging="213"/>
        <w:jc w:val="right"/>
      </w:pPr>
      <w:rPr>
        <w:rFonts w:ascii="Times New Roman" w:eastAsia="Times New Roman" w:hAnsi="Times New Roman" w:cs="Times New Roman" w:hint="default"/>
        <w:b/>
        <w:bCs/>
        <w:i w:val="0"/>
        <w:spacing w:val="-1"/>
        <w:w w:val="100"/>
        <w:sz w:val="26"/>
        <w:szCs w:val="26"/>
        <w:lang w:val="ru-RU" w:eastAsia="en-US" w:bidi="ar-SA"/>
      </w:rPr>
    </w:lvl>
    <w:lvl w:ilvl="1" w:tplc="425C28D4">
      <w:numFmt w:val="bullet"/>
      <w:lvlText w:val="•"/>
      <w:lvlJc w:val="left"/>
      <w:pPr>
        <w:ind w:left="1716" w:hanging="213"/>
      </w:pPr>
      <w:rPr>
        <w:rFonts w:hint="default"/>
        <w:lang w:val="ru-RU" w:eastAsia="en-US" w:bidi="ar-SA"/>
      </w:rPr>
    </w:lvl>
    <w:lvl w:ilvl="2" w:tplc="98A21CB0">
      <w:numFmt w:val="bullet"/>
      <w:lvlText w:val="•"/>
      <w:lvlJc w:val="left"/>
      <w:pPr>
        <w:ind w:left="2693" w:hanging="213"/>
      </w:pPr>
      <w:rPr>
        <w:rFonts w:hint="default"/>
        <w:lang w:val="ru-RU" w:eastAsia="en-US" w:bidi="ar-SA"/>
      </w:rPr>
    </w:lvl>
    <w:lvl w:ilvl="3" w:tplc="CCA20AC6">
      <w:numFmt w:val="bullet"/>
      <w:lvlText w:val="•"/>
      <w:lvlJc w:val="left"/>
      <w:pPr>
        <w:ind w:left="3669" w:hanging="213"/>
      </w:pPr>
      <w:rPr>
        <w:rFonts w:hint="default"/>
        <w:lang w:val="ru-RU" w:eastAsia="en-US" w:bidi="ar-SA"/>
      </w:rPr>
    </w:lvl>
    <w:lvl w:ilvl="4" w:tplc="B2446AB6">
      <w:numFmt w:val="bullet"/>
      <w:lvlText w:val="•"/>
      <w:lvlJc w:val="left"/>
      <w:pPr>
        <w:ind w:left="4646" w:hanging="213"/>
      </w:pPr>
      <w:rPr>
        <w:rFonts w:hint="default"/>
        <w:lang w:val="ru-RU" w:eastAsia="en-US" w:bidi="ar-SA"/>
      </w:rPr>
    </w:lvl>
    <w:lvl w:ilvl="5" w:tplc="4344F200">
      <w:numFmt w:val="bullet"/>
      <w:lvlText w:val="•"/>
      <w:lvlJc w:val="left"/>
      <w:pPr>
        <w:ind w:left="5623" w:hanging="213"/>
      </w:pPr>
      <w:rPr>
        <w:rFonts w:hint="default"/>
        <w:lang w:val="ru-RU" w:eastAsia="en-US" w:bidi="ar-SA"/>
      </w:rPr>
    </w:lvl>
    <w:lvl w:ilvl="6" w:tplc="9A3C5520">
      <w:numFmt w:val="bullet"/>
      <w:lvlText w:val="•"/>
      <w:lvlJc w:val="left"/>
      <w:pPr>
        <w:ind w:left="6599" w:hanging="213"/>
      </w:pPr>
      <w:rPr>
        <w:rFonts w:hint="default"/>
        <w:lang w:val="ru-RU" w:eastAsia="en-US" w:bidi="ar-SA"/>
      </w:rPr>
    </w:lvl>
    <w:lvl w:ilvl="7" w:tplc="47AE36D8">
      <w:numFmt w:val="bullet"/>
      <w:lvlText w:val="•"/>
      <w:lvlJc w:val="left"/>
      <w:pPr>
        <w:ind w:left="7576" w:hanging="213"/>
      </w:pPr>
      <w:rPr>
        <w:rFonts w:hint="default"/>
        <w:lang w:val="ru-RU" w:eastAsia="en-US" w:bidi="ar-SA"/>
      </w:rPr>
    </w:lvl>
    <w:lvl w:ilvl="8" w:tplc="7794D196">
      <w:numFmt w:val="bullet"/>
      <w:lvlText w:val="•"/>
      <w:lvlJc w:val="left"/>
      <w:pPr>
        <w:ind w:left="8553" w:hanging="213"/>
      </w:pPr>
      <w:rPr>
        <w:rFonts w:hint="default"/>
        <w:lang w:val="ru-RU" w:eastAsia="en-US" w:bidi="ar-SA"/>
      </w:rPr>
    </w:lvl>
  </w:abstractNum>
  <w:abstractNum w:abstractNumId="4" w15:restartNumberingAfterBreak="0">
    <w:nsid w:val="2FA8794D"/>
    <w:multiLevelType w:val="hybridMultilevel"/>
    <w:tmpl w:val="C89A32F8"/>
    <w:lvl w:ilvl="0" w:tplc="6AA4B50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31C50FEC"/>
    <w:multiLevelType w:val="hybridMultilevel"/>
    <w:tmpl w:val="E7B21F06"/>
    <w:lvl w:ilvl="0" w:tplc="B32EA2E0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95167"/>
    <w:multiLevelType w:val="hybridMultilevel"/>
    <w:tmpl w:val="3B6C266A"/>
    <w:lvl w:ilvl="0" w:tplc="3508F058">
      <w:numFmt w:val="bullet"/>
      <w:lvlText w:val="-"/>
      <w:lvlJc w:val="left"/>
      <w:pPr>
        <w:ind w:left="676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1FCFB3E">
      <w:numFmt w:val="bullet"/>
      <w:lvlText w:val="-"/>
      <w:lvlJc w:val="left"/>
      <w:pPr>
        <w:ind w:left="513" w:hanging="19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3B84B806">
      <w:numFmt w:val="bullet"/>
      <w:lvlText w:val="•"/>
      <w:lvlJc w:val="left"/>
      <w:pPr>
        <w:ind w:left="1824" w:hanging="197"/>
      </w:pPr>
      <w:rPr>
        <w:rFonts w:hint="default"/>
        <w:lang w:val="ru-RU" w:eastAsia="en-US" w:bidi="ar-SA"/>
      </w:rPr>
    </w:lvl>
    <w:lvl w:ilvl="3" w:tplc="67B2A356">
      <w:numFmt w:val="bullet"/>
      <w:lvlText w:val="•"/>
      <w:lvlJc w:val="left"/>
      <w:pPr>
        <w:ind w:left="2969" w:hanging="197"/>
      </w:pPr>
      <w:rPr>
        <w:rFonts w:hint="default"/>
        <w:lang w:val="ru-RU" w:eastAsia="en-US" w:bidi="ar-SA"/>
      </w:rPr>
    </w:lvl>
    <w:lvl w:ilvl="4" w:tplc="9800A1D2">
      <w:numFmt w:val="bullet"/>
      <w:lvlText w:val="•"/>
      <w:lvlJc w:val="left"/>
      <w:pPr>
        <w:ind w:left="4114" w:hanging="197"/>
      </w:pPr>
      <w:rPr>
        <w:rFonts w:hint="default"/>
        <w:lang w:val="ru-RU" w:eastAsia="en-US" w:bidi="ar-SA"/>
      </w:rPr>
    </w:lvl>
    <w:lvl w:ilvl="5" w:tplc="6492908A">
      <w:numFmt w:val="bullet"/>
      <w:lvlText w:val="•"/>
      <w:lvlJc w:val="left"/>
      <w:pPr>
        <w:ind w:left="5259" w:hanging="197"/>
      </w:pPr>
      <w:rPr>
        <w:rFonts w:hint="default"/>
        <w:lang w:val="ru-RU" w:eastAsia="en-US" w:bidi="ar-SA"/>
      </w:rPr>
    </w:lvl>
    <w:lvl w:ilvl="6" w:tplc="879AC046">
      <w:numFmt w:val="bullet"/>
      <w:lvlText w:val="•"/>
      <w:lvlJc w:val="left"/>
      <w:pPr>
        <w:ind w:left="6404" w:hanging="197"/>
      </w:pPr>
      <w:rPr>
        <w:rFonts w:hint="default"/>
        <w:lang w:val="ru-RU" w:eastAsia="en-US" w:bidi="ar-SA"/>
      </w:rPr>
    </w:lvl>
    <w:lvl w:ilvl="7" w:tplc="F838063C">
      <w:numFmt w:val="bullet"/>
      <w:lvlText w:val="•"/>
      <w:lvlJc w:val="left"/>
      <w:pPr>
        <w:ind w:left="7549" w:hanging="197"/>
      </w:pPr>
      <w:rPr>
        <w:rFonts w:hint="default"/>
        <w:lang w:val="ru-RU" w:eastAsia="en-US" w:bidi="ar-SA"/>
      </w:rPr>
    </w:lvl>
    <w:lvl w:ilvl="8" w:tplc="9F261908">
      <w:numFmt w:val="bullet"/>
      <w:lvlText w:val="•"/>
      <w:lvlJc w:val="left"/>
      <w:pPr>
        <w:ind w:left="8694" w:hanging="197"/>
      </w:pPr>
      <w:rPr>
        <w:rFonts w:hint="default"/>
        <w:lang w:val="ru-RU" w:eastAsia="en-US" w:bidi="ar-SA"/>
      </w:rPr>
    </w:lvl>
  </w:abstractNum>
  <w:abstractNum w:abstractNumId="7" w15:restartNumberingAfterBreak="0">
    <w:nsid w:val="4D9221E9"/>
    <w:multiLevelType w:val="hybridMultilevel"/>
    <w:tmpl w:val="23DE56BA"/>
    <w:lvl w:ilvl="0" w:tplc="74241538">
      <w:numFmt w:val="bullet"/>
      <w:lvlText w:val="-"/>
      <w:lvlJc w:val="left"/>
      <w:pPr>
        <w:ind w:left="513" w:hanging="17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39EB256">
      <w:numFmt w:val="bullet"/>
      <w:lvlText w:val="•"/>
      <w:lvlJc w:val="left"/>
      <w:pPr>
        <w:ind w:left="1566" w:hanging="178"/>
      </w:pPr>
      <w:rPr>
        <w:rFonts w:hint="default"/>
        <w:lang w:val="ru-RU" w:eastAsia="en-US" w:bidi="ar-SA"/>
      </w:rPr>
    </w:lvl>
    <w:lvl w:ilvl="2" w:tplc="057A6754">
      <w:numFmt w:val="bullet"/>
      <w:lvlText w:val="•"/>
      <w:lvlJc w:val="left"/>
      <w:pPr>
        <w:ind w:left="2612" w:hanging="178"/>
      </w:pPr>
      <w:rPr>
        <w:rFonts w:hint="default"/>
        <w:lang w:val="ru-RU" w:eastAsia="en-US" w:bidi="ar-SA"/>
      </w:rPr>
    </w:lvl>
    <w:lvl w:ilvl="3" w:tplc="5FDE3A1A">
      <w:numFmt w:val="bullet"/>
      <w:lvlText w:val="•"/>
      <w:lvlJc w:val="left"/>
      <w:pPr>
        <w:ind w:left="3659" w:hanging="178"/>
      </w:pPr>
      <w:rPr>
        <w:rFonts w:hint="default"/>
        <w:lang w:val="ru-RU" w:eastAsia="en-US" w:bidi="ar-SA"/>
      </w:rPr>
    </w:lvl>
    <w:lvl w:ilvl="4" w:tplc="686691F6">
      <w:numFmt w:val="bullet"/>
      <w:lvlText w:val="•"/>
      <w:lvlJc w:val="left"/>
      <w:pPr>
        <w:ind w:left="4705" w:hanging="178"/>
      </w:pPr>
      <w:rPr>
        <w:rFonts w:hint="default"/>
        <w:lang w:val="ru-RU" w:eastAsia="en-US" w:bidi="ar-SA"/>
      </w:rPr>
    </w:lvl>
    <w:lvl w:ilvl="5" w:tplc="F0F81F64">
      <w:numFmt w:val="bullet"/>
      <w:lvlText w:val="•"/>
      <w:lvlJc w:val="left"/>
      <w:pPr>
        <w:ind w:left="5752" w:hanging="178"/>
      </w:pPr>
      <w:rPr>
        <w:rFonts w:hint="default"/>
        <w:lang w:val="ru-RU" w:eastAsia="en-US" w:bidi="ar-SA"/>
      </w:rPr>
    </w:lvl>
    <w:lvl w:ilvl="6" w:tplc="B1DA79EA">
      <w:numFmt w:val="bullet"/>
      <w:lvlText w:val="•"/>
      <w:lvlJc w:val="left"/>
      <w:pPr>
        <w:ind w:left="6798" w:hanging="178"/>
      </w:pPr>
      <w:rPr>
        <w:rFonts w:hint="default"/>
        <w:lang w:val="ru-RU" w:eastAsia="en-US" w:bidi="ar-SA"/>
      </w:rPr>
    </w:lvl>
    <w:lvl w:ilvl="7" w:tplc="8DBAC136">
      <w:numFmt w:val="bullet"/>
      <w:lvlText w:val="•"/>
      <w:lvlJc w:val="left"/>
      <w:pPr>
        <w:ind w:left="7844" w:hanging="178"/>
      </w:pPr>
      <w:rPr>
        <w:rFonts w:hint="default"/>
        <w:lang w:val="ru-RU" w:eastAsia="en-US" w:bidi="ar-SA"/>
      </w:rPr>
    </w:lvl>
    <w:lvl w:ilvl="8" w:tplc="CF7410A0">
      <w:numFmt w:val="bullet"/>
      <w:lvlText w:val="•"/>
      <w:lvlJc w:val="left"/>
      <w:pPr>
        <w:ind w:left="8891" w:hanging="178"/>
      </w:pPr>
      <w:rPr>
        <w:rFonts w:hint="default"/>
        <w:lang w:val="ru-RU" w:eastAsia="en-US" w:bidi="ar-SA"/>
      </w:rPr>
    </w:lvl>
  </w:abstractNum>
  <w:abstractNum w:abstractNumId="8" w15:restartNumberingAfterBreak="0">
    <w:nsid w:val="5B9665EF"/>
    <w:multiLevelType w:val="hybridMultilevel"/>
    <w:tmpl w:val="87D8F19C"/>
    <w:lvl w:ilvl="0" w:tplc="6AA4B50A">
      <w:start w:val="1"/>
      <w:numFmt w:val="bullet"/>
      <w:lvlText w:val=""/>
      <w:lvlJc w:val="left"/>
      <w:pPr>
        <w:ind w:left="1214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5E0356">
      <w:start w:val="1"/>
      <w:numFmt w:val="bullet"/>
      <w:lvlText w:val="o"/>
      <w:lvlJc w:val="left"/>
      <w:pPr>
        <w:ind w:left="1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94035E">
      <w:start w:val="1"/>
      <w:numFmt w:val="bullet"/>
      <w:lvlText w:val="▪"/>
      <w:lvlJc w:val="left"/>
      <w:pPr>
        <w:ind w:left="2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58CDEE">
      <w:start w:val="1"/>
      <w:numFmt w:val="bullet"/>
      <w:lvlText w:val="•"/>
      <w:lvlJc w:val="left"/>
      <w:pPr>
        <w:ind w:left="3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23C">
      <w:start w:val="1"/>
      <w:numFmt w:val="bullet"/>
      <w:lvlText w:val="o"/>
      <w:lvlJc w:val="left"/>
      <w:pPr>
        <w:ind w:left="3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9476A4">
      <w:start w:val="1"/>
      <w:numFmt w:val="bullet"/>
      <w:lvlText w:val="▪"/>
      <w:lvlJc w:val="left"/>
      <w:pPr>
        <w:ind w:left="45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892FE">
      <w:start w:val="1"/>
      <w:numFmt w:val="bullet"/>
      <w:lvlText w:val="•"/>
      <w:lvlJc w:val="left"/>
      <w:pPr>
        <w:ind w:left="52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FE256C">
      <w:start w:val="1"/>
      <w:numFmt w:val="bullet"/>
      <w:lvlText w:val="o"/>
      <w:lvlJc w:val="left"/>
      <w:pPr>
        <w:ind w:left="60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988660">
      <w:start w:val="1"/>
      <w:numFmt w:val="bullet"/>
      <w:lvlText w:val="▪"/>
      <w:lvlJc w:val="left"/>
      <w:pPr>
        <w:ind w:left="6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D4C7138"/>
    <w:multiLevelType w:val="multilevel"/>
    <w:tmpl w:val="9238F27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314B87"/>
    <w:multiLevelType w:val="multilevel"/>
    <w:tmpl w:val="8D8CD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B91846"/>
    <w:multiLevelType w:val="multilevel"/>
    <w:tmpl w:val="E3DE3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C80725"/>
    <w:multiLevelType w:val="multilevel"/>
    <w:tmpl w:val="013C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1F1CB5"/>
    <w:multiLevelType w:val="hybridMultilevel"/>
    <w:tmpl w:val="E444BA12"/>
    <w:lvl w:ilvl="0" w:tplc="F66AD5B6">
      <w:start w:val="1"/>
      <w:numFmt w:val="bullet"/>
      <w:lvlText w:val="-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90E58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FCBAC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2C2DA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BAD9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724F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5C1DC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DE672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AC71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5517DE8"/>
    <w:multiLevelType w:val="multilevel"/>
    <w:tmpl w:val="FB46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"/>
  </w:num>
  <w:num w:numId="5">
    <w:abstractNumId w:val="9"/>
  </w:num>
  <w:num w:numId="6">
    <w:abstractNumId w:val="11"/>
  </w:num>
  <w:num w:numId="7">
    <w:abstractNumId w:val="8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  <w:num w:numId="12">
    <w:abstractNumId w:val="6"/>
  </w:num>
  <w:num w:numId="13">
    <w:abstractNumId w:val="0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4524"/>
    <w:rsid w:val="00004702"/>
    <w:rsid w:val="00004F80"/>
    <w:rsid w:val="00013777"/>
    <w:rsid w:val="00025EFF"/>
    <w:rsid w:val="00035FE5"/>
    <w:rsid w:val="00047ED7"/>
    <w:rsid w:val="000543A2"/>
    <w:rsid w:val="0006586B"/>
    <w:rsid w:val="00066CF2"/>
    <w:rsid w:val="00085CA8"/>
    <w:rsid w:val="00093CE7"/>
    <w:rsid w:val="000C109A"/>
    <w:rsid w:val="000C5D4A"/>
    <w:rsid w:val="00110696"/>
    <w:rsid w:val="00116A63"/>
    <w:rsid w:val="00120FAC"/>
    <w:rsid w:val="00141F2A"/>
    <w:rsid w:val="001752BD"/>
    <w:rsid w:val="0019378B"/>
    <w:rsid w:val="0019396A"/>
    <w:rsid w:val="001A09DE"/>
    <w:rsid w:val="001C5E62"/>
    <w:rsid w:val="001F2BC3"/>
    <w:rsid w:val="00200CDA"/>
    <w:rsid w:val="00204217"/>
    <w:rsid w:val="0023211D"/>
    <w:rsid w:val="00246827"/>
    <w:rsid w:val="00262CEC"/>
    <w:rsid w:val="00285310"/>
    <w:rsid w:val="00290488"/>
    <w:rsid w:val="0029436E"/>
    <w:rsid w:val="002C0C44"/>
    <w:rsid w:val="002D1D65"/>
    <w:rsid w:val="002E2448"/>
    <w:rsid w:val="00306026"/>
    <w:rsid w:val="00322017"/>
    <w:rsid w:val="003324FB"/>
    <w:rsid w:val="00365DBC"/>
    <w:rsid w:val="0037244E"/>
    <w:rsid w:val="00380C38"/>
    <w:rsid w:val="00395170"/>
    <w:rsid w:val="00397640"/>
    <w:rsid w:val="003B4524"/>
    <w:rsid w:val="003B6BBE"/>
    <w:rsid w:val="004250F8"/>
    <w:rsid w:val="00444856"/>
    <w:rsid w:val="00463493"/>
    <w:rsid w:val="004A6FF2"/>
    <w:rsid w:val="004D31A0"/>
    <w:rsid w:val="00511ACD"/>
    <w:rsid w:val="00524DA2"/>
    <w:rsid w:val="00540069"/>
    <w:rsid w:val="00591F32"/>
    <w:rsid w:val="005A34C1"/>
    <w:rsid w:val="005A3B5D"/>
    <w:rsid w:val="005A5D7E"/>
    <w:rsid w:val="005C2501"/>
    <w:rsid w:val="005D0E03"/>
    <w:rsid w:val="005D0F99"/>
    <w:rsid w:val="005E429C"/>
    <w:rsid w:val="005E79B0"/>
    <w:rsid w:val="00600E5A"/>
    <w:rsid w:val="00603942"/>
    <w:rsid w:val="006047B8"/>
    <w:rsid w:val="00606006"/>
    <w:rsid w:val="00623443"/>
    <w:rsid w:val="00623F4B"/>
    <w:rsid w:val="00626526"/>
    <w:rsid w:val="00634F8D"/>
    <w:rsid w:val="00651452"/>
    <w:rsid w:val="006536A0"/>
    <w:rsid w:val="00676540"/>
    <w:rsid w:val="00684A0E"/>
    <w:rsid w:val="00697619"/>
    <w:rsid w:val="006C3309"/>
    <w:rsid w:val="006E154E"/>
    <w:rsid w:val="006E1AE8"/>
    <w:rsid w:val="006E2D7A"/>
    <w:rsid w:val="006E3C66"/>
    <w:rsid w:val="0070316E"/>
    <w:rsid w:val="00715522"/>
    <w:rsid w:val="007210F2"/>
    <w:rsid w:val="007274DF"/>
    <w:rsid w:val="00747696"/>
    <w:rsid w:val="007747B5"/>
    <w:rsid w:val="00782B0D"/>
    <w:rsid w:val="007C5C49"/>
    <w:rsid w:val="007F6591"/>
    <w:rsid w:val="007F7E77"/>
    <w:rsid w:val="008173D4"/>
    <w:rsid w:val="00847AC9"/>
    <w:rsid w:val="008640F9"/>
    <w:rsid w:val="00873389"/>
    <w:rsid w:val="00893792"/>
    <w:rsid w:val="008B0036"/>
    <w:rsid w:val="008B4240"/>
    <w:rsid w:val="008B54F9"/>
    <w:rsid w:val="008C05C8"/>
    <w:rsid w:val="008D487B"/>
    <w:rsid w:val="008D6AAF"/>
    <w:rsid w:val="008D78BB"/>
    <w:rsid w:val="00901966"/>
    <w:rsid w:val="00912315"/>
    <w:rsid w:val="00931B2C"/>
    <w:rsid w:val="00981746"/>
    <w:rsid w:val="00981A3F"/>
    <w:rsid w:val="0098546E"/>
    <w:rsid w:val="00991A9F"/>
    <w:rsid w:val="009A3462"/>
    <w:rsid w:val="009D240C"/>
    <w:rsid w:val="009D2FB7"/>
    <w:rsid w:val="009D560C"/>
    <w:rsid w:val="009F2538"/>
    <w:rsid w:val="009F2D9F"/>
    <w:rsid w:val="009F5E6C"/>
    <w:rsid w:val="009F728F"/>
    <w:rsid w:val="00A30DFB"/>
    <w:rsid w:val="00A4743A"/>
    <w:rsid w:val="00A638D7"/>
    <w:rsid w:val="00A76CDC"/>
    <w:rsid w:val="00AA550A"/>
    <w:rsid w:val="00AA69D8"/>
    <w:rsid w:val="00AB304D"/>
    <w:rsid w:val="00AC4603"/>
    <w:rsid w:val="00AD0FDE"/>
    <w:rsid w:val="00AF6DBC"/>
    <w:rsid w:val="00B17785"/>
    <w:rsid w:val="00B250B2"/>
    <w:rsid w:val="00B31E7B"/>
    <w:rsid w:val="00B51F17"/>
    <w:rsid w:val="00B61F7F"/>
    <w:rsid w:val="00B75D0A"/>
    <w:rsid w:val="00B93E2E"/>
    <w:rsid w:val="00B963B5"/>
    <w:rsid w:val="00BB01AD"/>
    <w:rsid w:val="00BB2F5C"/>
    <w:rsid w:val="00BD0798"/>
    <w:rsid w:val="00BD249B"/>
    <w:rsid w:val="00C100D5"/>
    <w:rsid w:val="00C16481"/>
    <w:rsid w:val="00C21165"/>
    <w:rsid w:val="00C72B52"/>
    <w:rsid w:val="00C77E2F"/>
    <w:rsid w:val="00C80FF0"/>
    <w:rsid w:val="00C8653C"/>
    <w:rsid w:val="00C923CD"/>
    <w:rsid w:val="00CA3010"/>
    <w:rsid w:val="00CB14E8"/>
    <w:rsid w:val="00CB1748"/>
    <w:rsid w:val="00CC3B16"/>
    <w:rsid w:val="00CC4175"/>
    <w:rsid w:val="00CE5BCD"/>
    <w:rsid w:val="00CF0F08"/>
    <w:rsid w:val="00CF54A2"/>
    <w:rsid w:val="00D13549"/>
    <w:rsid w:val="00D8236E"/>
    <w:rsid w:val="00DC1190"/>
    <w:rsid w:val="00DC1B00"/>
    <w:rsid w:val="00DE6F7E"/>
    <w:rsid w:val="00DF1D5B"/>
    <w:rsid w:val="00E447CD"/>
    <w:rsid w:val="00E554D5"/>
    <w:rsid w:val="00E66636"/>
    <w:rsid w:val="00E71AC3"/>
    <w:rsid w:val="00E828B3"/>
    <w:rsid w:val="00EA54B7"/>
    <w:rsid w:val="00EC6083"/>
    <w:rsid w:val="00ED3DD6"/>
    <w:rsid w:val="00EE5295"/>
    <w:rsid w:val="00EF48FF"/>
    <w:rsid w:val="00EF7EFB"/>
    <w:rsid w:val="00F05C9C"/>
    <w:rsid w:val="00F073B7"/>
    <w:rsid w:val="00F20C95"/>
    <w:rsid w:val="00F332DC"/>
    <w:rsid w:val="00F45FD5"/>
    <w:rsid w:val="00F86764"/>
    <w:rsid w:val="00FA77E3"/>
    <w:rsid w:val="00FB507B"/>
    <w:rsid w:val="00FC1458"/>
    <w:rsid w:val="00FC5FFA"/>
    <w:rsid w:val="00FD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13A9"/>
  <w15:docId w15:val="{DCA124E8-28C8-4952-B349-2787C1C3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CF2"/>
  </w:style>
  <w:style w:type="paragraph" w:styleId="1">
    <w:name w:val="heading 1"/>
    <w:basedOn w:val="a"/>
    <w:link w:val="10"/>
    <w:uiPriority w:val="1"/>
    <w:qFormat/>
    <w:rsid w:val="00EF7EFB"/>
    <w:pPr>
      <w:widowControl w:val="0"/>
      <w:autoSpaceDE w:val="0"/>
      <w:autoSpaceDN w:val="0"/>
      <w:spacing w:before="89" w:after="0" w:line="240" w:lineRule="auto"/>
      <w:ind w:left="674" w:hanging="213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4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48FF"/>
    <w:rPr>
      <w:b/>
      <w:bCs/>
    </w:rPr>
  </w:style>
  <w:style w:type="character" w:styleId="a5">
    <w:name w:val="Emphasis"/>
    <w:basedOn w:val="a0"/>
    <w:uiPriority w:val="20"/>
    <w:qFormat/>
    <w:rsid w:val="00EF48FF"/>
    <w:rPr>
      <w:i/>
      <w:iCs/>
    </w:rPr>
  </w:style>
  <w:style w:type="paragraph" w:customStyle="1" w:styleId="text-right">
    <w:name w:val="text-right"/>
    <w:basedOn w:val="a"/>
    <w:rsid w:val="00EF4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EF48F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F48FF"/>
    <w:rPr>
      <w:color w:val="800080"/>
      <w:u w:val="single"/>
    </w:rPr>
  </w:style>
  <w:style w:type="character" w:customStyle="1" w:styleId="ya-share2badge">
    <w:name w:val="ya-share2__badge"/>
    <w:basedOn w:val="a0"/>
    <w:rsid w:val="00EF48FF"/>
  </w:style>
  <w:style w:type="character" w:customStyle="1" w:styleId="ya-share2icon">
    <w:name w:val="ya-share2__icon"/>
    <w:basedOn w:val="a0"/>
    <w:rsid w:val="00EF48FF"/>
  </w:style>
  <w:style w:type="table" w:styleId="a8">
    <w:name w:val="Table Grid"/>
    <w:basedOn w:val="a1"/>
    <w:uiPriority w:val="59"/>
    <w:rsid w:val="00200CD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1"/>
    <w:qFormat/>
    <w:rsid w:val="00004F80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EF7EF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a">
    <w:name w:val="Body Text"/>
    <w:basedOn w:val="a"/>
    <w:link w:val="ab"/>
    <w:uiPriority w:val="1"/>
    <w:qFormat/>
    <w:rsid w:val="00EF7EFB"/>
    <w:pPr>
      <w:widowControl w:val="0"/>
      <w:autoSpaceDE w:val="0"/>
      <w:autoSpaceDN w:val="0"/>
      <w:spacing w:after="0" w:line="240" w:lineRule="auto"/>
      <w:ind w:left="2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EF7EFB"/>
    <w:rPr>
      <w:rFonts w:ascii="Times New Roman" w:eastAsia="Times New Roman" w:hAnsi="Times New Roman" w:cs="Times New Roman"/>
      <w:sz w:val="28"/>
      <w:szCs w:val="28"/>
    </w:rPr>
  </w:style>
  <w:style w:type="character" w:customStyle="1" w:styleId="c3">
    <w:name w:val="c3"/>
    <w:rsid w:val="00DC1190"/>
  </w:style>
  <w:style w:type="table" w:customStyle="1" w:styleId="TableGrid">
    <w:name w:val="TableGrid"/>
    <w:rsid w:val="00600E5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edcontent">
    <w:name w:val="markedcontent"/>
    <w:basedOn w:val="a0"/>
    <w:rsid w:val="00013777"/>
  </w:style>
  <w:style w:type="paragraph" w:styleId="ac">
    <w:name w:val="header"/>
    <w:basedOn w:val="a"/>
    <w:link w:val="ad"/>
    <w:uiPriority w:val="99"/>
    <w:semiHidden/>
    <w:unhideWhenUsed/>
    <w:rsid w:val="00CC3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C3B16"/>
  </w:style>
  <w:style w:type="paragraph" w:styleId="ae">
    <w:name w:val="footer"/>
    <w:basedOn w:val="a"/>
    <w:link w:val="af"/>
    <w:uiPriority w:val="99"/>
    <w:unhideWhenUsed/>
    <w:rsid w:val="00CC3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3B16"/>
  </w:style>
  <w:style w:type="paragraph" w:styleId="af0">
    <w:name w:val="Balloon Text"/>
    <w:basedOn w:val="a"/>
    <w:link w:val="af1"/>
    <w:uiPriority w:val="99"/>
    <w:semiHidden/>
    <w:unhideWhenUsed/>
    <w:rsid w:val="00EC6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C6083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B250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2">
    <w:name w:val="No Spacing"/>
    <w:qFormat/>
    <w:rsid w:val="00BD0798"/>
    <w:pPr>
      <w:spacing w:after="0" w:line="240" w:lineRule="auto"/>
    </w:pPr>
  </w:style>
  <w:style w:type="character" w:customStyle="1" w:styleId="c6">
    <w:name w:val="c6"/>
    <w:uiPriority w:val="99"/>
    <w:rsid w:val="0089379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4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6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0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72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consult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ports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izkult-ura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ports.ru/basketball/russia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volley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6;&#1052;&#1050;\Desktop\&#1048;&#1075;&#1088;&#1072;%20&#1074;%20&#1074;&#1086;&#1083;&#1077;&#1081;&#1073;&#1086;&#1083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3B49F3-4AA0-4FED-A21C-041959F60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Игра в волейбол.dotm</Template>
  <TotalTime>4328</TotalTime>
  <Pages>35</Pages>
  <Words>9788</Words>
  <Characters>55797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РМК</dc:creator>
  <cp:lastModifiedBy>РДНТбук</cp:lastModifiedBy>
  <cp:revision>8</cp:revision>
  <cp:lastPrinted>2022-06-03T11:55:00Z</cp:lastPrinted>
  <dcterms:created xsi:type="dcterms:W3CDTF">2022-04-17T20:57:00Z</dcterms:created>
  <dcterms:modified xsi:type="dcterms:W3CDTF">2026-04-16T12:50:00Z</dcterms:modified>
</cp:coreProperties>
</file>